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F46DF" w14:textId="1DC880AB" w:rsidR="00884239" w:rsidRPr="0099282D" w:rsidRDefault="00A06F03">
      <w:pPr>
        <w:pStyle w:val="Date"/>
        <w:jc w:val="center"/>
        <w:rPr>
          <w:snapToGrid/>
          <w:lang w:val="cs-CZ" w:eastAsia="fr-L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649" behindDoc="0" locked="0" layoutInCell="1" allowOverlap="1" wp14:anchorId="2FFCE50E" wp14:editId="04532FE5">
                <wp:simplePos x="0" y="0"/>
                <wp:positionH relativeFrom="column">
                  <wp:posOffset>346</wp:posOffset>
                </wp:positionH>
                <wp:positionV relativeFrom="paragraph">
                  <wp:posOffset>41910</wp:posOffset>
                </wp:positionV>
                <wp:extent cx="6329045" cy="1176655"/>
                <wp:effectExtent l="0" t="0" r="14605" b="23495"/>
                <wp:wrapNone/>
                <wp:docPr id="1284579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045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56C8F" w14:textId="0BADB612" w:rsidR="00A06F03" w:rsidRPr="00220238" w:rsidRDefault="00A06F03" w:rsidP="00A06F03">
                            <w:r w:rsidRPr="00220238">
                              <w:t xml:space="preserve">Tento dokument představuje schválené informace o přípravku </w:t>
                            </w:r>
                            <w:proofErr w:type="spellStart"/>
                            <w:r>
                              <w:t>Lynparza</w:t>
                            </w:r>
                            <w:proofErr w:type="spellEnd"/>
                            <w:r w:rsidRPr="001F48EB">
                              <w:rPr>
                                <w:szCs w:val="22"/>
                              </w:rPr>
                              <w:t xml:space="preserve"> </w:t>
                            </w:r>
                            <w:r w:rsidRPr="00220238">
                              <w:t xml:space="preserve">se změnami v textech, které byly provedeny od předchozí procedury s dopadem do informací o přípravku </w:t>
                            </w:r>
                            <w:r w:rsidRPr="00A06F03">
                              <w:rPr>
                                <w:lang w:val="en-GB"/>
                              </w:rPr>
                              <w:t>EMA/VR/0000246964</w:t>
                            </w:r>
                            <w:r>
                              <w:t xml:space="preserve"> </w:t>
                            </w:r>
                            <w:r w:rsidRPr="00220238">
                              <w:t>a které jsou vyznačeny revizemi.</w:t>
                            </w:r>
                          </w:p>
                          <w:p w14:paraId="19E2A223" w14:textId="77777777" w:rsidR="00A06F03" w:rsidRPr="00220238" w:rsidRDefault="00A06F03" w:rsidP="00A06F03"/>
                          <w:p w14:paraId="2672D9AE" w14:textId="3352DEB2" w:rsidR="00A06F03" w:rsidRPr="00A06F03" w:rsidRDefault="00A06F03" w:rsidP="00A06F03">
                            <w:r w:rsidRPr="00220238">
                              <w:t xml:space="preserve">Další informace k tomuto léčivému přípravku naleznete na webových stránkách Evropské agentury pro léčivé přípravky </w:t>
                            </w:r>
                            <w:hyperlink r:id="rId12" w:history="1">
                              <w:r w:rsidRPr="00A06F03">
                                <w:rPr>
                                  <w:rStyle w:val="Hyperlink"/>
                                  <w:lang w:val="en-CA"/>
                                </w:rPr>
                                <w:t>https://www.ema.europa.eu/en/medicines/human/EPAR/lynparza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CE5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05pt;margin-top:3.3pt;width:498.35pt;height:92.65pt;z-index:2516676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">
                <v:textbox>
                  <w:txbxContent>
                    <w:p w14:paraId="7DC56C8F" w14:textId="0BADB612" w:rsidR="00A06F03" w:rsidRPr="00220238" w:rsidRDefault="00A06F03" w:rsidP="00A06F03">
                      <w:r w:rsidRPr="00220238">
                        <w:t xml:space="preserve">Tento dokument představuje schválené informace o přípravku </w:t>
                      </w:r>
                      <w:proofErr w:type="spellStart"/>
                      <w:r>
                        <w:t>Lynparza</w:t>
                      </w:r>
                      <w:proofErr w:type="spellEnd"/>
                      <w:r w:rsidRPr="001F48EB">
                        <w:rPr>
                          <w:szCs w:val="22"/>
                        </w:rPr>
                        <w:t xml:space="preserve"> </w:t>
                      </w:r>
                      <w:r w:rsidRPr="00220238">
                        <w:t xml:space="preserve">se změnami v textech, které byly provedeny od předchozí procedury s dopadem do informací o přípravku </w:t>
                      </w:r>
                      <w:r w:rsidRPr="00A06F03">
                        <w:rPr>
                          <w:lang w:val="en-GB"/>
                        </w:rPr>
                        <w:t>EMA/VR/0000246964</w:t>
                      </w:r>
                      <w:r>
                        <w:t xml:space="preserve"> </w:t>
                      </w:r>
                      <w:r w:rsidRPr="00220238">
                        <w:t>a které jsou vyznačeny revizemi.</w:t>
                      </w:r>
                    </w:p>
                    <w:p w14:paraId="19E2A223" w14:textId="77777777" w:rsidR="00A06F03" w:rsidRPr="00220238" w:rsidRDefault="00A06F03" w:rsidP="00A06F03"/>
                    <w:p w14:paraId="2672D9AE" w14:textId="3352DEB2" w:rsidR="00A06F03" w:rsidRPr="00A06F03" w:rsidRDefault="00A06F03" w:rsidP="00A06F03">
                      <w:r w:rsidRPr="00220238">
                        <w:t xml:space="preserve">Další informace k tomuto léčivému přípravku naleznete na webových stránkách Evropské agentury pro léčivé přípravky </w:t>
                      </w:r>
                      <w:hyperlink r:id="rId13" w:history="1">
                        <w:r w:rsidRPr="00A06F03">
                          <w:rPr>
                            <w:rStyle w:val="Hyperlink"/>
                            <w:lang w:val="en-CA"/>
                          </w:rPr>
                          <w:t>https://www.ema.europa.eu/en/medicines/human/EPAR/lynparza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57EAE0F" w14:textId="77777777" w:rsidR="00884239" w:rsidRPr="0099282D" w:rsidRDefault="00884239">
      <w:pPr>
        <w:jc w:val="center"/>
        <w:rPr>
          <w:sz w:val="22"/>
        </w:rPr>
      </w:pPr>
    </w:p>
    <w:p w14:paraId="37E82F25" w14:textId="77777777" w:rsidR="00884239" w:rsidRPr="0099282D" w:rsidRDefault="00884239">
      <w:pPr>
        <w:jc w:val="center"/>
        <w:rPr>
          <w:sz w:val="22"/>
        </w:rPr>
      </w:pPr>
    </w:p>
    <w:p w14:paraId="61657309" w14:textId="77777777" w:rsidR="00884239" w:rsidRPr="0099282D" w:rsidRDefault="00884239">
      <w:pPr>
        <w:jc w:val="center"/>
        <w:rPr>
          <w:sz w:val="22"/>
        </w:rPr>
      </w:pPr>
    </w:p>
    <w:p w14:paraId="0BFAFCE2" w14:textId="77777777" w:rsidR="00884239" w:rsidRPr="0099282D" w:rsidRDefault="00884239">
      <w:pPr>
        <w:jc w:val="center"/>
        <w:rPr>
          <w:sz w:val="22"/>
        </w:rPr>
      </w:pPr>
    </w:p>
    <w:p w14:paraId="36C4310F" w14:textId="77777777" w:rsidR="00884239" w:rsidRPr="0099282D" w:rsidRDefault="00884239">
      <w:pPr>
        <w:jc w:val="center"/>
        <w:rPr>
          <w:sz w:val="22"/>
        </w:rPr>
      </w:pPr>
    </w:p>
    <w:p w14:paraId="1F9AE6D1" w14:textId="77777777" w:rsidR="00884239" w:rsidRPr="0099282D" w:rsidRDefault="00884239">
      <w:pPr>
        <w:jc w:val="center"/>
        <w:rPr>
          <w:sz w:val="22"/>
        </w:rPr>
      </w:pPr>
    </w:p>
    <w:p w14:paraId="149595A7" w14:textId="77777777" w:rsidR="00884239" w:rsidRPr="0099282D" w:rsidRDefault="00884239">
      <w:pPr>
        <w:jc w:val="center"/>
        <w:rPr>
          <w:sz w:val="22"/>
        </w:rPr>
      </w:pPr>
    </w:p>
    <w:p w14:paraId="499AE436" w14:textId="77777777" w:rsidR="00884239" w:rsidRPr="0099282D" w:rsidRDefault="00884239">
      <w:pPr>
        <w:jc w:val="center"/>
        <w:rPr>
          <w:sz w:val="22"/>
        </w:rPr>
      </w:pPr>
    </w:p>
    <w:p w14:paraId="5631BC77" w14:textId="77777777" w:rsidR="00884239" w:rsidRPr="0099282D" w:rsidRDefault="00884239">
      <w:pPr>
        <w:jc w:val="center"/>
        <w:rPr>
          <w:sz w:val="22"/>
        </w:rPr>
      </w:pPr>
    </w:p>
    <w:p w14:paraId="4D17FAB2" w14:textId="77777777" w:rsidR="00884239" w:rsidRPr="0099282D" w:rsidRDefault="00884239">
      <w:pPr>
        <w:jc w:val="center"/>
        <w:rPr>
          <w:sz w:val="22"/>
        </w:rPr>
      </w:pPr>
    </w:p>
    <w:p w14:paraId="2BF953DC" w14:textId="77777777" w:rsidR="00884239" w:rsidRPr="0099282D" w:rsidRDefault="00884239">
      <w:pPr>
        <w:jc w:val="center"/>
        <w:rPr>
          <w:sz w:val="22"/>
        </w:rPr>
      </w:pPr>
    </w:p>
    <w:p w14:paraId="1712E68E" w14:textId="77777777" w:rsidR="00884239" w:rsidRPr="0099282D" w:rsidRDefault="00884239">
      <w:pPr>
        <w:jc w:val="center"/>
        <w:rPr>
          <w:sz w:val="22"/>
        </w:rPr>
      </w:pPr>
    </w:p>
    <w:p w14:paraId="4B23A1F0" w14:textId="77777777" w:rsidR="00884239" w:rsidRPr="0099282D" w:rsidRDefault="00884239">
      <w:pPr>
        <w:jc w:val="center"/>
        <w:rPr>
          <w:sz w:val="22"/>
        </w:rPr>
      </w:pPr>
    </w:p>
    <w:p w14:paraId="3108518D" w14:textId="77777777" w:rsidR="00884239" w:rsidRPr="0099282D" w:rsidRDefault="00884239">
      <w:pPr>
        <w:jc w:val="center"/>
        <w:rPr>
          <w:sz w:val="22"/>
        </w:rPr>
      </w:pPr>
    </w:p>
    <w:p w14:paraId="272D4E23" w14:textId="77777777" w:rsidR="00884239" w:rsidRPr="0099282D" w:rsidRDefault="00884239">
      <w:pPr>
        <w:jc w:val="center"/>
        <w:rPr>
          <w:sz w:val="22"/>
        </w:rPr>
      </w:pPr>
    </w:p>
    <w:p w14:paraId="101B6C3C" w14:textId="77777777" w:rsidR="00884239" w:rsidRPr="0099282D" w:rsidRDefault="00884239">
      <w:pPr>
        <w:jc w:val="center"/>
        <w:rPr>
          <w:sz w:val="22"/>
        </w:rPr>
      </w:pPr>
    </w:p>
    <w:p w14:paraId="0713F345" w14:textId="77777777" w:rsidR="00884239" w:rsidRPr="0099282D" w:rsidRDefault="00884239">
      <w:pPr>
        <w:jc w:val="center"/>
        <w:rPr>
          <w:sz w:val="22"/>
        </w:rPr>
      </w:pPr>
    </w:p>
    <w:p w14:paraId="23685DC2" w14:textId="77777777" w:rsidR="00884239" w:rsidRPr="0099282D" w:rsidRDefault="00884239">
      <w:pPr>
        <w:jc w:val="center"/>
        <w:rPr>
          <w:sz w:val="22"/>
        </w:rPr>
      </w:pPr>
    </w:p>
    <w:p w14:paraId="75E19E16" w14:textId="77777777" w:rsidR="00884239" w:rsidRPr="0099282D" w:rsidRDefault="00884239">
      <w:pPr>
        <w:jc w:val="center"/>
        <w:rPr>
          <w:sz w:val="22"/>
        </w:rPr>
      </w:pPr>
    </w:p>
    <w:p w14:paraId="6B7A9E30" w14:textId="77777777" w:rsidR="00884239" w:rsidRPr="0099282D" w:rsidRDefault="00884239">
      <w:pPr>
        <w:jc w:val="center"/>
        <w:rPr>
          <w:sz w:val="22"/>
        </w:rPr>
      </w:pPr>
    </w:p>
    <w:p w14:paraId="5A137C5D" w14:textId="77777777" w:rsidR="00884239" w:rsidRPr="0099282D" w:rsidRDefault="00884239">
      <w:pPr>
        <w:jc w:val="center"/>
        <w:outlineLvl w:val="0"/>
        <w:rPr>
          <w:sz w:val="22"/>
        </w:rPr>
      </w:pPr>
    </w:p>
    <w:p w14:paraId="357589FA" w14:textId="77777777" w:rsidR="000A6FA4" w:rsidRDefault="000A6FA4" w:rsidP="005C6EEA">
      <w:pPr>
        <w:jc w:val="center"/>
        <w:rPr>
          <w:ins w:id="0" w:author="Astra Zeneca" w:date="2025-06-23T08:52:00Z"/>
          <w:b/>
          <w:bCs/>
        </w:rPr>
      </w:pPr>
    </w:p>
    <w:p w14:paraId="3896EF66" w14:textId="42CC5F6C" w:rsidR="00884239" w:rsidRPr="005C6EEA" w:rsidRDefault="00884239" w:rsidP="005C6EEA">
      <w:pPr>
        <w:jc w:val="center"/>
        <w:rPr>
          <w:b/>
          <w:bCs/>
        </w:rPr>
      </w:pPr>
      <w:r w:rsidRPr="005C6EEA">
        <w:rPr>
          <w:b/>
          <w:bCs/>
        </w:rPr>
        <w:t>PŘÍLOHA I</w:t>
      </w:r>
      <w:r w:rsidR="00811BD7" w:rsidRPr="005C6EEA">
        <w:rPr>
          <w:b/>
          <w:bCs/>
        </w:rPr>
        <w:fldChar w:fldCharType="begin"/>
      </w:r>
      <w:r w:rsidR="00811BD7" w:rsidRPr="005C6EEA">
        <w:rPr>
          <w:b/>
          <w:bCs/>
        </w:rPr>
        <w:instrText xml:space="preserve"> DOCVARIABLE VAULT_ND_1bd9737d-32bf-4ce6-a3b2-062369281d7b \* MERGEFORMAT </w:instrText>
      </w:r>
      <w:r w:rsidR="00811BD7" w:rsidRPr="005C6EEA">
        <w:rPr>
          <w:b/>
          <w:bCs/>
        </w:rPr>
        <w:fldChar w:fldCharType="separate"/>
      </w:r>
      <w:r w:rsidR="00811BD7" w:rsidRPr="005C6EEA">
        <w:rPr>
          <w:b/>
          <w:bCs/>
        </w:rPr>
        <w:t xml:space="preserve"> </w:t>
      </w:r>
      <w:r w:rsidR="00811BD7" w:rsidRPr="005C6EEA">
        <w:rPr>
          <w:b/>
          <w:bCs/>
        </w:rPr>
        <w:fldChar w:fldCharType="end"/>
      </w:r>
    </w:p>
    <w:p w14:paraId="116B0050" w14:textId="77777777" w:rsidR="00884239" w:rsidRPr="0099282D" w:rsidRDefault="00884239">
      <w:pPr>
        <w:jc w:val="center"/>
        <w:rPr>
          <w:b/>
          <w:sz w:val="22"/>
        </w:rPr>
      </w:pPr>
    </w:p>
    <w:p w14:paraId="50F7B1E3" w14:textId="17C3FA45" w:rsidR="00884239" w:rsidRPr="0099282D" w:rsidRDefault="00884239">
      <w:pPr>
        <w:pStyle w:val="Heading1"/>
        <w:jc w:val="center"/>
        <w:rPr>
          <w:b/>
          <w:i w:val="0"/>
          <w:iCs w:val="0"/>
        </w:rPr>
      </w:pPr>
      <w:r w:rsidRPr="0099282D">
        <w:rPr>
          <w:b/>
          <w:i w:val="0"/>
          <w:iCs w:val="0"/>
        </w:rPr>
        <w:t>SOUHRN ÚDAJŮ O PŘÍPRAVKU</w:t>
      </w:r>
      <w:r w:rsidR="00811BD7">
        <w:rPr>
          <w:b/>
          <w:i w:val="0"/>
          <w:iCs w:val="0"/>
        </w:rPr>
        <w:fldChar w:fldCharType="begin"/>
      </w:r>
      <w:r w:rsidR="00811BD7">
        <w:rPr>
          <w:b/>
          <w:i w:val="0"/>
          <w:iCs w:val="0"/>
        </w:rPr>
        <w:instrText xml:space="preserve"> DOCVARIABLE VAULT_ND_a20a7f46-a0ca-46cd-9164-4c2ff029edee \* MERGEFORMAT </w:instrText>
      </w:r>
      <w:r w:rsidR="00811BD7">
        <w:rPr>
          <w:b/>
          <w:i w:val="0"/>
          <w:iCs w:val="0"/>
        </w:rPr>
        <w:fldChar w:fldCharType="separate"/>
      </w:r>
      <w:r w:rsidR="00811BD7">
        <w:rPr>
          <w:b/>
          <w:i w:val="0"/>
          <w:iCs w:val="0"/>
        </w:rPr>
        <w:t xml:space="preserve"> </w:t>
      </w:r>
      <w:r w:rsidR="00811BD7">
        <w:rPr>
          <w:b/>
          <w:i w:val="0"/>
          <w:iCs w:val="0"/>
        </w:rPr>
        <w:fldChar w:fldCharType="end"/>
      </w:r>
    </w:p>
    <w:p w14:paraId="76BBDF4B" w14:textId="77583301" w:rsidR="00884239" w:rsidRPr="0099282D" w:rsidRDefault="00884239" w:rsidP="002062A2">
      <w:pPr>
        <w:rPr>
          <w:sz w:val="22"/>
        </w:rPr>
      </w:pPr>
    </w:p>
    <w:p w14:paraId="3656E841" w14:textId="4B2B4214" w:rsidR="0042508B" w:rsidRPr="0099282D" w:rsidRDefault="00884239" w:rsidP="0042508B">
      <w:pPr>
        <w:ind w:left="567" w:hanging="567"/>
        <w:rPr>
          <w:sz w:val="22"/>
          <w:szCs w:val="24"/>
        </w:rPr>
      </w:pPr>
      <w:r w:rsidRPr="0099282D">
        <w:rPr>
          <w:b/>
          <w:sz w:val="22"/>
        </w:rPr>
        <w:br w:type="page"/>
      </w:r>
      <w:r w:rsidR="0042508B" w:rsidRPr="0099282D">
        <w:rPr>
          <w:b/>
          <w:bCs/>
          <w:color w:val="000000"/>
          <w:sz w:val="22"/>
        </w:rPr>
        <w:lastRenderedPageBreak/>
        <w:t>1.</w:t>
      </w:r>
      <w:r w:rsidR="0042508B" w:rsidRPr="0099282D">
        <w:rPr>
          <w:b/>
          <w:bCs/>
          <w:color w:val="000000"/>
          <w:sz w:val="22"/>
        </w:rPr>
        <w:tab/>
        <w:t>NÁZEV PŘÍPRAVKU</w:t>
      </w:r>
    </w:p>
    <w:p w14:paraId="3F18D749" w14:textId="77777777" w:rsidR="0042508B" w:rsidRPr="0099282D" w:rsidRDefault="0042508B" w:rsidP="0042508B">
      <w:pPr>
        <w:rPr>
          <w:sz w:val="22"/>
          <w:szCs w:val="24"/>
        </w:rPr>
      </w:pPr>
    </w:p>
    <w:p w14:paraId="3707E4E9" w14:textId="77777777" w:rsidR="0042508B" w:rsidRPr="0099282D" w:rsidRDefault="0042508B" w:rsidP="0042508B">
      <w:pPr>
        <w:rPr>
          <w:sz w:val="22"/>
          <w:szCs w:val="24"/>
        </w:rPr>
      </w:pP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100 mg potahované tablety</w:t>
      </w:r>
    </w:p>
    <w:p w14:paraId="44E58CDF" w14:textId="77777777" w:rsidR="0042508B" w:rsidRPr="0099282D" w:rsidRDefault="0042508B" w:rsidP="0042508B">
      <w:pPr>
        <w:rPr>
          <w:sz w:val="22"/>
          <w:szCs w:val="24"/>
        </w:rPr>
      </w:pPr>
    </w:p>
    <w:p w14:paraId="355A12C4" w14:textId="77777777" w:rsidR="0042508B" w:rsidRPr="0099282D" w:rsidRDefault="0042508B" w:rsidP="0042508B">
      <w:pPr>
        <w:rPr>
          <w:sz w:val="22"/>
          <w:szCs w:val="24"/>
        </w:rPr>
      </w:pP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150 mg </w:t>
      </w:r>
      <w:proofErr w:type="spellStart"/>
      <w:r w:rsidRPr="0099282D">
        <w:rPr>
          <w:sz w:val="22"/>
          <w:szCs w:val="24"/>
        </w:rPr>
        <w:t>potahovné</w:t>
      </w:r>
      <w:proofErr w:type="spellEnd"/>
      <w:r w:rsidRPr="0099282D">
        <w:rPr>
          <w:sz w:val="22"/>
          <w:szCs w:val="24"/>
        </w:rPr>
        <w:t xml:space="preserve"> tablety</w:t>
      </w:r>
    </w:p>
    <w:p w14:paraId="5B8EB52E" w14:textId="77777777" w:rsidR="0042508B" w:rsidRPr="0099282D" w:rsidRDefault="0042508B" w:rsidP="0042508B">
      <w:pPr>
        <w:rPr>
          <w:sz w:val="22"/>
          <w:szCs w:val="24"/>
        </w:rPr>
      </w:pPr>
    </w:p>
    <w:p w14:paraId="0CC98699" w14:textId="77777777" w:rsidR="0042508B" w:rsidRPr="0099282D" w:rsidRDefault="0042508B" w:rsidP="0042508B"/>
    <w:p w14:paraId="2A3D49BD" w14:textId="77777777" w:rsidR="0042508B" w:rsidRPr="0099282D" w:rsidRDefault="0042508B" w:rsidP="0042508B">
      <w:pPr>
        <w:ind w:left="567" w:hanging="567"/>
        <w:textAlignment w:val="baseline"/>
        <w:rPr>
          <w:b/>
          <w:bCs/>
          <w:color w:val="000000"/>
          <w:sz w:val="22"/>
        </w:rPr>
      </w:pPr>
      <w:r w:rsidRPr="0099282D">
        <w:rPr>
          <w:b/>
          <w:bCs/>
          <w:color w:val="000000"/>
          <w:sz w:val="22"/>
        </w:rPr>
        <w:t>2.</w:t>
      </w:r>
      <w:r w:rsidRPr="0099282D">
        <w:rPr>
          <w:b/>
          <w:bCs/>
          <w:color w:val="000000"/>
          <w:sz w:val="22"/>
        </w:rPr>
        <w:tab/>
        <w:t>KVALITATIVNÍ A KVANTITATIVNÍ SLOŽENÍ</w:t>
      </w:r>
    </w:p>
    <w:p w14:paraId="0C42AD4F" w14:textId="77777777" w:rsidR="0042508B" w:rsidRPr="0099282D" w:rsidRDefault="0042508B" w:rsidP="0042508B">
      <w:pPr>
        <w:rPr>
          <w:sz w:val="22"/>
          <w:szCs w:val="24"/>
        </w:rPr>
      </w:pPr>
    </w:p>
    <w:p w14:paraId="74FF5469" w14:textId="77777777" w:rsidR="0042508B" w:rsidRPr="0099282D" w:rsidRDefault="0042508B" w:rsidP="0042508B">
      <w:pPr>
        <w:rPr>
          <w:sz w:val="22"/>
          <w:szCs w:val="24"/>
          <w:u w:val="single"/>
        </w:rPr>
      </w:pPr>
      <w:proofErr w:type="spellStart"/>
      <w:r w:rsidRPr="0099282D">
        <w:rPr>
          <w:sz w:val="22"/>
          <w:szCs w:val="24"/>
          <w:u w:val="single"/>
        </w:rPr>
        <w:t>Lynparza</w:t>
      </w:r>
      <w:proofErr w:type="spellEnd"/>
      <w:r w:rsidRPr="0099282D">
        <w:rPr>
          <w:sz w:val="22"/>
          <w:szCs w:val="24"/>
          <w:u w:val="single"/>
        </w:rPr>
        <w:t xml:space="preserve"> 100 mg potahované tablety</w:t>
      </w:r>
    </w:p>
    <w:p w14:paraId="02564080" w14:textId="7E19B904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Jedna potahovaná tableta obsahuje </w:t>
      </w:r>
      <w:r w:rsidR="00220DB0" w:rsidRPr="0099282D">
        <w:rPr>
          <w:sz w:val="22"/>
          <w:szCs w:val="24"/>
        </w:rPr>
        <w:t xml:space="preserve">100 mg </w:t>
      </w:r>
      <w:proofErr w:type="spellStart"/>
      <w:r w:rsidRPr="0099282D">
        <w:rPr>
          <w:sz w:val="22"/>
          <w:szCs w:val="24"/>
        </w:rPr>
        <w:t>olaparib</w:t>
      </w:r>
      <w:r w:rsidR="00220DB0">
        <w:rPr>
          <w:sz w:val="22"/>
          <w:szCs w:val="24"/>
        </w:rPr>
        <w:t>u</w:t>
      </w:r>
      <w:proofErr w:type="spellEnd"/>
      <w:r w:rsidRPr="0099282D">
        <w:rPr>
          <w:sz w:val="22"/>
          <w:szCs w:val="24"/>
        </w:rPr>
        <w:t>.</w:t>
      </w:r>
    </w:p>
    <w:p w14:paraId="41F527D2" w14:textId="77777777" w:rsidR="0042508B" w:rsidRPr="0099282D" w:rsidRDefault="0042508B" w:rsidP="0042508B">
      <w:pPr>
        <w:rPr>
          <w:sz w:val="22"/>
          <w:szCs w:val="24"/>
        </w:rPr>
      </w:pPr>
    </w:p>
    <w:p w14:paraId="75057B67" w14:textId="7B31AE58" w:rsidR="0042508B" w:rsidRPr="0099282D" w:rsidRDefault="0042508B" w:rsidP="0042508B">
      <w:pPr>
        <w:rPr>
          <w:sz w:val="22"/>
          <w:szCs w:val="24"/>
          <w:u w:val="single"/>
        </w:rPr>
      </w:pPr>
      <w:proofErr w:type="spellStart"/>
      <w:r w:rsidRPr="0099282D">
        <w:rPr>
          <w:sz w:val="22"/>
          <w:szCs w:val="24"/>
          <w:u w:val="single"/>
        </w:rPr>
        <w:t>Lynparza</w:t>
      </w:r>
      <w:proofErr w:type="spellEnd"/>
      <w:r w:rsidRPr="0099282D">
        <w:rPr>
          <w:sz w:val="22"/>
          <w:szCs w:val="24"/>
          <w:u w:val="single"/>
        </w:rPr>
        <w:t xml:space="preserve"> 150 mg potahov</w:t>
      </w:r>
      <w:r w:rsidR="0063628D">
        <w:rPr>
          <w:sz w:val="22"/>
          <w:szCs w:val="24"/>
          <w:u w:val="single"/>
        </w:rPr>
        <w:t>a</w:t>
      </w:r>
      <w:r w:rsidRPr="0099282D">
        <w:rPr>
          <w:sz w:val="22"/>
          <w:szCs w:val="24"/>
          <w:u w:val="single"/>
        </w:rPr>
        <w:t>né tablety</w:t>
      </w:r>
    </w:p>
    <w:p w14:paraId="6E5C26A3" w14:textId="79D05D92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Jedna potahovaná tableta obsahuje </w:t>
      </w:r>
      <w:r w:rsidR="00220DB0" w:rsidRPr="0099282D">
        <w:rPr>
          <w:sz w:val="22"/>
          <w:szCs w:val="24"/>
        </w:rPr>
        <w:t xml:space="preserve">150 mg </w:t>
      </w:r>
      <w:proofErr w:type="spellStart"/>
      <w:r w:rsidRPr="0099282D">
        <w:rPr>
          <w:sz w:val="22"/>
          <w:szCs w:val="24"/>
        </w:rPr>
        <w:t>olaparib</w:t>
      </w:r>
      <w:r w:rsidR="00220DB0">
        <w:rPr>
          <w:sz w:val="22"/>
          <w:szCs w:val="24"/>
        </w:rPr>
        <w:t>u</w:t>
      </w:r>
      <w:proofErr w:type="spellEnd"/>
      <w:r w:rsidRPr="0099282D">
        <w:rPr>
          <w:sz w:val="22"/>
          <w:szCs w:val="24"/>
        </w:rPr>
        <w:t>.</w:t>
      </w:r>
    </w:p>
    <w:p w14:paraId="60431DBE" w14:textId="77777777" w:rsidR="002A6D6B" w:rsidRPr="0099282D" w:rsidRDefault="002A6D6B" w:rsidP="002A6D6B">
      <w:pPr>
        <w:rPr>
          <w:sz w:val="22"/>
          <w:szCs w:val="24"/>
          <w:u w:val="single"/>
        </w:rPr>
      </w:pPr>
    </w:p>
    <w:p w14:paraId="09D8FCD6" w14:textId="77777777" w:rsidR="002A6D6B" w:rsidRPr="0099282D" w:rsidRDefault="002A6D6B" w:rsidP="002A6D6B">
      <w:pPr>
        <w:rPr>
          <w:sz w:val="22"/>
          <w:szCs w:val="24"/>
          <w:u w:val="single"/>
        </w:rPr>
      </w:pPr>
      <w:r w:rsidRPr="0099282D">
        <w:rPr>
          <w:sz w:val="22"/>
          <w:szCs w:val="24"/>
          <w:u w:val="single"/>
        </w:rPr>
        <w:t>Pomocná látka se známým účinkem</w:t>
      </w:r>
    </w:p>
    <w:p w14:paraId="6468460D" w14:textId="7219D6E1" w:rsidR="002A6D6B" w:rsidRPr="0099282D" w:rsidRDefault="002A6D6B" w:rsidP="002A6D6B">
      <w:pPr>
        <w:rPr>
          <w:sz w:val="22"/>
          <w:szCs w:val="24"/>
        </w:rPr>
      </w:pPr>
      <w:bookmarkStart w:id="1" w:name="_Hlk3891892"/>
      <w:r w:rsidRPr="0099282D">
        <w:rPr>
          <w:sz w:val="22"/>
          <w:szCs w:val="24"/>
        </w:rPr>
        <w:t xml:space="preserve">Tento léčivý přípravek obsahuje méně než 0,24 mg sodíku </w:t>
      </w:r>
      <w:r w:rsidR="00193375" w:rsidRPr="0099282D">
        <w:rPr>
          <w:sz w:val="22"/>
          <w:szCs w:val="24"/>
        </w:rPr>
        <w:t xml:space="preserve">v jedné </w:t>
      </w:r>
      <w:r w:rsidR="003B1479" w:rsidRPr="0099282D">
        <w:rPr>
          <w:sz w:val="22"/>
          <w:szCs w:val="24"/>
        </w:rPr>
        <w:t xml:space="preserve">100 mg </w:t>
      </w:r>
      <w:r w:rsidR="00193375" w:rsidRPr="0099282D">
        <w:rPr>
          <w:sz w:val="22"/>
          <w:szCs w:val="24"/>
        </w:rPr>
        <w:t>tabletě</w:t>
      </w:r>
      <w:r w:rsidRPr="0099282D">
        <w:rPr>
          <w:sz w:val="22"/>
          <w:szCs w:val="24"/>
        </w:rPr>
        <w:t xml:space="preserve"> a 0,35 mg sodíku </w:t>
      </w:r>
      <w:r w:rsidR="00193375" w:rsidRPr="0099282D">
        <w:rPr>
          <w:sz w:val="22"/>
          <w:szCs w:val="24"/>
        </w:rPr>
        <w:t xml:space="preserve">v jedné </w:t>
      </w:r>
      <w:r w:rsidR="003B1479" w:rsidRPr="0099282D">
        <w:rPr>
          <w:sz w:val="22"/>
          <w:szCs w:val="24"/>
        </w:rPr>
        <w:t xml:space="preserve">150 mg </w:t>
      </w:r>
      <w:r w:rsidR="00193375" w:rsidRPr="0099282D">
        <w:rPr>
          <w:sz w:val="22"/>
          <w:szCs w:val="24"/>
        </w:rPr>
        <w:t>tabletě</w:t>
      </w:r>
      <w:r w:rsidRPr="0099282D">
        <w:rPr>
          <w:sz w:val="22"/>
          <w:szCs w:val="24"/>
        </w:rPr>
        <w:t>.</w:t>
      </w:r>
    </w:p>
    <w:bookmarkEnd w:id="1"/>
    <w:p w14:paraId="0F54564A" w14:textId="77777777" w:rsidR="0042508B" w:rsidRPr="0099282D" w:rsidRDefault="0042508B" w:rsidP="0042508B">
      <w:pPr>
        <w:rPr>
          <w:sz w:val="22"/>
          <w:szCs w:val="24"/>
        </w:rPr>
      </w:pPr>
    </w:p>
    <w:p w14:paraId="317F0823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Úplný seznam pomocných látek viz bod 6.1.</w:t>
      </w:r>
    </w:p>
    <w:p w14:paraId="7167E37B" w14:textId="77777777" w:rsidR="0042508B" w:rsidRPr="0099282D" w:rsidRDefault="0042508B" w:rsidP="0042508B">
      <w:pPr>
        <w:rPr>
          <w:sz w:val="22"/>
          <w:szCs w:val="24"/>
        </w:rPr>
      </w:pPr>
    </w:p>
    <w:p w14:paraId="398ECB70" w14:textId="77777777" w:rsidR="0042508B" w:rsidRPr="0099282D" w:rsidRDefault="0042508B" w:rsidP="0042508B">
      <w:pPr>
        <w:rPr>
          <w:sz w:val="22"/>
          <w:szCs w:val="24"/>
        </w:rPr>
      </w:pPr>
    </w:p>
    <w:p w14:paraId="361F54F1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3.</w:t>
      </w:r>
      <w:r w:rsidRPr="0099282D">
        <w:rPr>
          <w:b/>
          <w:bCs/>
          <w:color w:val="000000"/>
          <w:sz w:val="22"/>
        </w:rPr>
        <w:tab/>
        <w:t>LÉKOVÁ FORMA</w:t>
      </w:r>
    </w:p>
    <w:p w14:paraId="6B0A5F70" w14:textId="77777777" w:rsidR="0042508B" w:rsidRPr="0099282D" w:rsidRDefault="0042508B" w:rsidP="0042508B">
      <w:pPr>
        <w:rPr>
          <w:sz w:val="22"/>
          <w:szCs w:val="24"/>
        </w:rPr>
      </w:pPr>
    </w:p>
    <w:p w14:paraId="07FC4D3E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>Potahovaná tableta (tableta).</w:t>
      </w:r>
    </w:p>
    <w:p w14:paraId="752BF93E" w14:textId="77777777" w:rsidR="0042508B" w:rsidRPr="0099282D" w:rsidRDefault="0042508B" w:rsidP="0042508B">
      <w:pPr>
        <w:rPr>
          <w:sz w:val="22"/>
          <w:szCs w:val="24"/>
          <w:u w:val="single"/>
        </w:rPr>
      </w:pPr>
    </w:p>
    <w:p w14:paraId="3305C8CB" w14:textId="77777777" w:rsidR="0042508B" w:rsidRPr="0099282D" w:rsidRDefault="0042508B" w:rsidP="0042508B">
      <w:pPr>
        <w:rPr>
          <w:sz w:val="22"/>
          <w:szCs w:val="24"/>
          <w:u w:val="single"/>
        </w:rPr>
      </w:pPr>
      <w:proofErr w:type="spellStart"/>
      <w:r w:rsidRPr="0099282D">
        <w:rPr>
          <w:sz w:val="22"/>
          <w:szCs w:val="24"/>
          <w:u w:val="single"/>
        </w:rPr>
        <w:t>Lynparza</w:t>
      </w:r>
      <w:proofErr w:type="spellEnd"/>
      <w:r w:rsidRPr="0099282D">
        <w:rPr>
          <w:sz w:val="22"/>
          <w:szCs w:val="24"/>
          <w:u w:val="single"/>
        </w:rPr>
        <w:t xml:space="preserve"> 100 mg potahované tablety</w:t>
      </w:r>
    </w:p>
    <w:p w14:paraId="7FF4E497" w14:textId="5592E323" w:rsidR="0042508B" w:rsidRPr="0099282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Žlutá až tmavě žlutá, oválná, bikonvexní tableta s vyraženým "OP100" na jedné straně a </w:t>
      </w:r>
      <w:r w:rsidR="00D32A4E" w:rsidRPr="0099282D">
        <w:rPr>
          <w:color w:val="000000"/>
          <w:sz w:val="22"/>
        </w:rPr>
        <w:t>hladká</w:t>
      </w:r>
      <w:r w:rsidRPr="0099282D">
        <w:rPr>
          <w:color w:val="000000"/>
          <w:sz w:val="22"/>
        </w:rPr>
        <w:t xml:space="preserve"> na druhé straně.</w:t>
      </w:r>
    </w:p>
    <w:p w14:paraId="70F274AE" w14:textId="77777777" w:rsidR="0042508B" w:rsidRPr="0099282D" w:rsidRDefault="0042508B" w:rsidP="0042508B">
      <w:pPr>
        <w:rPr>
          <w:color w:val="000000"/>
          <w:sz w:val="22"/>
        </w:rPr>
      </w:pPr>
    </w:p>
    <w:p w14:paraId="207332EB" w14:textId="77777777" w:rsidR="0042508B" w:rsidRPr="0099282D" w:rsidRDefault="0042508B" w:rsidP="0042508B">
      <w:pPr>
        <w:rPr>
          <w:sz w:val="22"/>
          <w:szCs w:val="24"/>
          <w:u w:val="single"/>
        </w:rPr>
      </w:pPr>
      <w:proofErr w:type="spellStart"/>
      <w:r w:rsidRPr="0099282D">
        <w:rPr>
          <w:sz w:val="22"/>
          <w:szCs w:val="24"/>
          <w:u w:val="single"/>
        </w:rPr>
        <w:t>Lynparza</w:t>
      </w:r>
      <w:proofErr w:type="spellEnd"/>
      <w:r w:rsidRPr="0099282D">
        <w:rPr>
          <w:sz w:val="22"/>
          <w:szCs w:val="24"/>
          <w:u w:val="single"/>
        </w:rPr>
        <w:t xml:space="preserve"> 150 mg </w:t>
      </w:r>
      <w:proofErr w:type="spellStart"/>
      <w:r w:rsidRPr="0099282D">
        <w:rPr>
          <w:sz w:val="22"/>
          <w:szCs w:val="24"/>
          <w:u w:val="single"/>
        </w:rPr>
        <w:t>potahovné</w:t>
      </w:r>
      <w:proofErr w:type="spellEnd"/>
      <w:r w:rsidRPr="0099282D">
        <w:rPr>
          <w:sz w:val="22"/>
          <w:szCs w:val="24"/>
          <w:u w:val="single"/>
        </w:rPr>
        <w:t xml:space="preserve"> tablety</w:t>
      </w:r>
    </w:p>
    <w:p w14:paraId="7E753703" w14:textId="7F20A8CD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Zelená až zelenošedá, oválná, bikonvexní tableta s vyraženým "OP150" na jedné straně a </w:t>
      </w:r>
      <w:r w:rsidR="00D32A4E" w:rsidRPr="0099282D">
        <w:rPr>
          <w:color w:val="000000"/>
          <w:sz w:val="22"/>
        </w:rPr>
        <w:t>hladká</w:t>
      </w:r>
      <w:r w:rsidRPr="0099282D">
        <w:rPr>
          <w:color w:val="000000"/>
          <w:sz w:val="22"/>
        </w:rPr>
        <w:t xml:space="preserve"> na druhé straně.</w:t>
      </w:r>
    </w:p>
    <w:p w14:paraId="71CC5F87" w14:textId="77777777" w:rsidR="0042508B" w:rsidRPr="0099282D" w:rsidRDefault="0042508B" w:rsidP="0042508B">
      <w:pPr>
        <w:rPr>
          <w:sz w:val="22"/>
          <w:szCs w:val="24"/>
        </w:rPr>
      </w:pPr>
    </w:p>
    <w:p w14:paraId="4879BE8B" w14:textId="77777777" w:rsidR="0042508B" w:rsidRPr="0099282D" w:rsidRDefault="0042508B" w:rsidP="0042508B">
      <w:pPr>
        <w:rPr>
          <w:sz w:val="22"/>
          <w:szCs w:val="24"/>
        </w:rPr>
      </w:pPr>
    </w:p>
    <w:p w14:paraId="018FC81F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smallCaps/>
          <w:color w:val="000000"/>
          <w:sz w:val="22"/>
        </w:rPr>
        <w:t>4.</w:t>
      </w:r>
      <w:r w:rsidRPr="0099282D">
        <w:rPr>
          <w:b/>
          <w:bCs/>
          <w:smallCaps/>
          <w:color w:val="000000"/>
          <w:sz w:val="22"/>
        </w:rPr>
        <w:tab/>
        <w:t>KLINICKÉ ÚDAJE</w:t>
      </w:r>
    </w:p>
    <w:p w14:paraId="03FCF6C7" w14:textId="77777777" w:rsidR="0042508B" w:rsidRPr="0099282D" w:rsidRDefault="0042508B" w:rsidP="0042508B">
      <w:pPr>
        <w:rPr>
          <w:sz w:val="22"/>
          <w:szCs w:val="24"/>
        </w:rPr>
      </w:pPr>
    </w:p>
    <w:p w14:paraId="1A93D589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4.1</w:t>
      </w:r>
      <w:r w:rsidRPr="0099282D">
        <w:rPr>
          <w:b/>
          <w:bCs/>
          <w:color w:val="000000"/>
          <w:sz w:val="22"/>
        </w:rPr>
        <w:tab/>
        <w:t>Terapeutické indikace</w:t>
      </w:r>
    </w:p>
    <w:p w14:paraId="3473B24F" w14:textId="77777777" w:rsidR="0042508B" w:rsidRPr="0099282D" w:rsidRDefault="0042508B" w:rsidP="0042508B">
      <w:pPr>
        <w:rPr>
          <w:color w:val="000000"/>
          <w:sz w:val="22"/>
        </w:rPr>
      </w:pPr>
    </w:p>
    <w:p w14:paraId="558C4A7C" w14:textId="77777777" w:rsidR="0001393D" w:rsidRPr="0099282D" w:rsidRDefault="0001393D" w:rsidP="0042508B">
      <w:pPr>
        <w:rPr>
          <w:color w:val="000000"/>
          <w:sz w:val="22"/>
          <w:u w:val="single"/>
        </w:rPr>
      </w:pPr>
      <w:r w:rsidRPr="0099282D">
        <w:rPr>
          <w:color w:val="000000"/>
          <w:sz w:val="22"/>
          <w:u w:val="single"/>
        </w:rPr>
        <w:t>Karcinom vaječníku</w:t>
      </w:r>
    </w:p>
    <w:p w14:paraId="2177B42D" w14:textId="7C8E95F3" w:rsidR="00E171A5" w:rsidRPr="0099282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Přípravek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je indikován</w:t>
      </w:r>
      <w:r w:rsidR="00B724D7" w:rsidRPr="0099282D">
        <w:rPr>
          <w:color w:val="000000"/>
          <w:sz w:val="22"/>
        </w:rPr>
        <w:t xml:space="preserve"> v </w:t>
      </w:r>
      <w:proofErr w:type="spellStart"/>
      <w:r w:rsidR="00B724D7" w:rsidRPr="0099282D">
        <w:rPr>
          <w:color w:val="000000"/>
          <w:sz w:val="22"/>
        </w:rPr>
        <w:t>monoterapii</w:t>
      </w:r>
      <w:proofErr w:type="spellEnd"/>
      <w:r w:rsidR="00E171A5" w:rsidRPr="0099282D">
        <w:rPr>
          <w:color w:val="000000"/>
          <w:sz w:val="22"/>
        </w:rPr>
        <w:t>:</w:t>
      </w:r>
    </w:p>
    <w:p w14:paraId="03A815F4" w14:textId="102902B3" w:rsidR="00E171A5" w:rsidRPr="0099282D" w:rsidRDefault="00B724D7" w:rsidP="00D46C83">
      <w:pPr>
        <w:pStyle w:val="ListParagraph"/>
        <w:numPr>
          <w:ilvl w:val="0"/>
          <w:numId w:val="31"/>
        </w:numPr>
        <w:ind w:left="567" w:hanging="567"/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jako </w:t>
      </w:r>
      <w:r w:rsidR="00E171A5" w:rsidRPr="0099282D">
        <w:rPr>
          <w:color w:val="000000"/>
          <w:sz w:val="22"/>
        </w:rPr>
        <w:t>udržovací léčba dospělých pacient</w:t>
      </w:r>
      <w:r w:rsidRPr="0099282D">
        <w:rPr>
          <w:color w:val="000000"/>
          <w:sz w:val="22"/>
        </w:rPr>
        <w:t>ek</w:t>
      </w:r>
      <w:r w:rsidR="00E171A5" w:rsidRPr="0099282D">
        <w:rPr>
          <w:color w:val="000000"/>
          <w:sz w:val="22"/>
        </w:rPr>
        <w:t xml:space="preserve"> s</w:t>
      </w:r>
      <w:r w:rsidRPr="0099282D">
        <w:rPr>
          <w:color w:val="000000"/>
          <w:sz w:val="22"/>
        </w:rPr>
        <w:t> mut</w:t>
      </w:r>
      <w:r w:rsidR="00A07B36" w:rsidRPr="0099282D">
        <w:rPr>
          <w:color w:val="000000"/>
          <w:sz w:val="22"/>
        </w:rPr>
        <w:t>ovaným</w:t>
      </w:r>
      <w:r w:rsidR="00E171A5" w:rsidRPr="0099282D">
        <w:rPr>
          <w:color w:val="000000"/>
          <w:sz w:val="22"/>
        </w:rPr>
        <w:t xml:space="preserve"> </w:t>
      </w:r>
      <w:r w:rsidR="00E171A5" w:rsidRPr="0099282D">
        <w:rPr>
          <w:i/>
          <w:color w:val="000000"/>
          <w:sz w:val="22"/>
        </w:rPr>
        <w:t>BRCA1/2</w:t>
      </w:r>
      <w:r w:rsidR="009E3B61" w:rsidRPr="0099282D">
        <w:rPr>
          <w:i/>
          <w:color w:val="000000"/>
          <w:sz w:val="22"/>
        </w:rPr>
        <w:t xml:space="preserve"> </w:t>
      </w:r>
      <w:r w:rsidR="004563FF" w:rsidRPr="0099282D">
        <w:rPr>
          <w:color w:val="000000"/>
          <w:sz w:val="22"/>
        </w:rPr>
        <w:t>(st</w:t>
      </w:r>
      <w:r w:rsidR="00F26D47" w:rsidRPr="0099282D">
        <w:rPr>
          <w:color w:val="000000"/>
          <w:sz w:val="22"/>
        </w:rPr>
        <w:t>a</w:t>
      </w:r>
      <w:r w:rsidR="004563FF" w:rsidRPr="0099282D">
        <w:rPr>
          <w:color w:val="000000"/>
          <w:sz w:val="22"/>
        </w:rPr>
        <w:t>dium III a IV podle FIGO)</w:t>
      </w:r>
      <w:r w:rsidR="00E171A5" w:rsidRPr="0099282D">
        <w:rPr>
          <w:color w:val="000000"/>
          <w:sz w:val="22"/>
        </w:rPr>
        <w:t xml:space="preserve"> (zárodečná a/nebo somatická</w:t>
      </w:r>
      <w:r w:rsidR="00F26D47" w:rsidRPr="0099282D">
        <w:rPr>
          <w:color w:val="000000"/>
          <w:sz w:val="22"/>
        </w:rPr>
        <w:t xml:space="preserve"> mutace</w:t>
      </w:r>
      <w:r w:rsidR="00E171A5" w:rsidRPr="0099282D">
        <w:rPr>
          <w:color w:val="000000"/>
          <w:sz w:val="22"/>
        </w:rPr>
        <w:t xml:space="preserve">) </w:t>
      </w:r>
      <w:r w:rsidR="00B34D6A" w:rsidRPr="0099282D">
        <w:rPr>
          <w:color w:val="000000"/>
          <w:sz w:val="22"/>
        </w:rPr>
        <w:t xml:space="preserve">pokročilým </w:t>
      </w:r>
      <w:proofErr w:type="spellStart"/>
      <w:r w:rsidR="00C13671" w:rsidRPr="0099282D">
        <w:rPr>
          <w:color w:val="000000"/>
          <w:sz w:val="22"/>
        </w:rPr>
        <w:t>high</w:t>
      </w:r>
      <w:proofErr w:type="spellEnd"/>
      <w:r w:rsidR="00C13671" w:rsidRPr="0099282D">
        <w:rPr>
          <w:color w:val="000000"/>
          <w:sz w:val="22"/>
        </w:rPr>
        <w:t>-grade</w:t>
      </w:r>
      <w:r w:rsidR="00E171A5" w:rsidRPr="0099282D">
        <w:rPr>
          <w:color w:val="000000"/>
          <w:sz w:val="22"/>
        </w:rPr>
        <w:t xml:space="preserve"> </w:t>
      </w:r>
      <w:r w:rsidR="00E72CEE" w:rsidRPr="0099282D">
        <w:rPr>
          <w:color w:val="000000"/>
          <w:sz w:val="22"/>
        </w:rPr>
        <w:t>epitelovým</w:t>
      </w:r>
      <w:r w:rsidR="00E171A5" w:rsidRPr="0099282D">
        <w:rPr>
          <w:color w:val="000000"/>
          <w:sz w:val="22"/>
        </w:rPr>
        <w:t xml:space="preserve"> </w:t>
      </w:r>
      <w:r w:rsidR="00C13671" w:rsidRPr="0099282D">
        <w:rPr>
          <w:color w:val="000000"/>
          <w:sz w:val="22"/>
        </w:rPr>
        <w:t xml:space="preserve">karcinomem </w:t>
      </w:r>
      <w:r w:rsidR="00E171A5" w:rsidRPr="0099282D">
        <w:rPr>
          <w:color w:val="000000"/>
          <w:sz w:val="22"/>
        </w:rPr>
        <w:t>vaječník</w:t>
      </w:r>
      <w:r w:rsidR="00C13671" w:rsidRPr="0099282D">
        <w:rPr>
          <w:color w:val="000000"/>
          <w:sz w:val="22"/>
        </w:rPr>
        <w:t>u</w:t>
      </w:r>
      <w:r w:rsidR="00E171A5" w:rsidRPr="0099282D">
        <w:rPr>
          <w:color w:val="000000"/>
          <w:sz w:val="22"/>
        </w:rPr>
        <w:t>, vejcovod</w:t>
      </w:r>
      <w:r w:rsidR="004563FF" w:rsidRPr="0099282D">
        <w:rPr>
          <w:color w:val="000000"/>
          <w:sz w:val="22"/>
        </w:rPr>
        <w:t>u</w:t>
      </w:r>
      <w:r w:rsidR="00E171A5" w:rsidRPr="0099282D">
        <w:rPr>
          <w:color w:val="000000"/>
          <w:sz w:val="22"/>
        </w:rPr>
        <w:t xml:space="preserve"> nebo primárn</w:t>
      </w:r>
      <w:r w:rsidR="00C13671" w:rsidRPr="0099282D">
        <w:rPr>
          <w:color w:val="000000"/>
          <w:sz w:val="22"/>
        </w:rPr>
        <w:t>ě</w:t>
      </w:r>
      <w:r w:rsidR="00E171A5" w:rsidRPr="0099282D">
        <w:rPr>
          <w:color w:val="000000"/>
          <w:sz w:val="22"/>
        </w:rPr>
        <w:t xml:space="preserve"> peritoneální</w:t>
      </w:r>
      <w:r w:rsidR="00C13671" w:rsidRPr="0099282D">
        <w:rPr>
          <w:color w:val="000000"/>
          <w:sz w:val="22"/>
        </w:rPr>
        <w:t>m karcinomem</w:t>
      </w:r>
      <w:r w:rsidR="00E171A5" w:rsidRPr="0099282D">
        <w:rPr>
          <w:color w:val="000000"/>
          <w:sz w:val="22"/>
        </w:rPr>
        <w:t>, kte</w:t>
      </w:r>
      <w:r w:rsidR="00C13671" w:rsidRPr="0099282D">
        <w:rPr>
          <w:color w:val="000000"/>
          <w:sz w:val="22"/>
        </w:rPr>
        <w:t>ré odpovída</w:t>
      </w:r>
      <w:r w:rsidR="004563FF" w:rsidRPr="0099282D">
        <w:rPr>
          <w:color w:val="000000"/>
          <w:sz w:val="22"/>
        </w:rPr>
        <w:t>jí</w:t>
      </w:r>
      <w:r w:rsidR="00E171A5" w:rsidRPr="0099282D">
        <w:rPr>
          <w:color w:val="000000"/>
          <w:sz w:val="22"/>
        </w:rPr>
        <w:t xml:space="preserve"> (kompletní nebo částečná</w:t>
      </w:r>
      <w:r w:rsidR="00C13671" w:rsidRPr="0099282D">
        <w:rPr>
          <w:color w:val="000000"/>
          <w:sz w:val="22"/>
        </w:rPr>
        <w:t xml:space="preserve"> odpověď</w:t>
      </w:r>
      <w:r w:rsidR="00E171A5" w:rsidRPr="0099282D">
        <w:rPr>
          <w:color w:val="000000"/>
          <w:sz w:val="22"/>
        </w:rPr>
        <w:t xml:space="preserve">) </w:t>
      </w:r>
      <w:r w:rsidR="000C0058" w:rsidRPr="0099282D">
        <w:rPr>
          <w:color w:val="000000"/>
          <w:sz w:val="22"/>
        </w:rPr>
        <w:t xml:space="preserve">na léčbu </w:t>
      </w:r>
      <w:r w:rsidR="00A07B36" w:rsidRPr="0099282D">
        <w:rPr>
          <w:color w:val="000000"/>
          <w:sz w:val="22"/>
        </w:rPr>
        <w:t>po</w:t>
      </w:r>
      <w:r w:rsidR="00E171A5" w:rsidRPr="0099282D">
        <w:rPr>
          <w:color w:val="000000"/>
          <w:sz w:val="22"/>
        </w:rPr>
        <w:t xml:space="preserve"> ukončení </w:t>
      </w:r>
      <w:r w:rsidR="005E562B" w:rsidRPr="0099282D">
        <w:rPr>
          <w:color w:val="000000"/>
          <w:sz w:val="22"/>
        </w:rPr>
        <w:t>první linie chem</w:t>
      </w:r>
      <w:r w:rsidR="00E171A5" w:rsidRPr="0099282D">
        <w:rPr>
          <w:color w:val="000000"/>
          <w:sz w:val="22"/>
        </w:rPr>
        <w:t>oterapi</w:t>
      </w:r>
      <w:r w:rsidR="005E562B" w:rsidRPr="0099282D">
        <w:rPr>
          <w:color w:val="000000"/>
          <w:sz w:val="22"/>
        </w:rPr>
        <w:t>e</w:t>
      </w:r>
      <w:r w:rsidR="00E171A5" w:rsidRPr="0099282D">
        <w:rPr>
          <w:color w:val="000000"/>
          <w:sz w:val="22"/>
        </w:rPr>
        <w:t xml:space="preserve"> na bázi platiny.</w:t>
      </w:r>
    </w:p>
    <w:p w14:paraId="02125589" w14:textId="6332E96C" w:rsidR="0042508B" w:rsidRPr="0099282D" w:rsidRDefault="00A07B36" w:rsidP="00D46C83">
      <w:pPr>
        <w:pStyle w:val="ListParagraph"/>
        <w:numPr>
          <w:ilvl w:val="0"/>
          <w:numId w:val="31"/>
        </w:numPr>
        <w:ind w:left="567" w:hanging="567"/>
        <w:rPr>
          <w:color w:val="000000"/>
          <w:sz w:val="22"/>
        </w:rPr>
      </w:pPr>
      <w:r w:rsidRPr="0099282D">
        <w:rPr>
          <w:color w:val="000000"/>
          <w:sz w:val="22"/>
        </w:rPr>
        <w:t>j</w:t>
      </w:r>
      <w:r w:rsidR="00B724D7" w:rsidRPr="0099282D">
        <w:rPr>
          <w:color w:val="000000"/>
          <w:sz w:val="22"/>
        </w:rPr>
        <w:t>ako</w:t>
      </w:r>
      <w:r w:rsidRPr="0099282D">
        <w:rPr>
          <w:color w:val="000000"/>
          <w:sz w:val="22"/>
        </w:rPr>
        <w:t xml:space="preserve"> </w:t>
      </w:r>
      <w:r w:rsidR="0042508B" w:rsidRPr="0099282D">
        <w:rPr>
          <w:color w:val="000000"/>
          <w:sz w:val="22"/>
        </w:rPr>
        <w:t>udržovací léčb</w:t>
      </w:r>
      <w:r w:rsidR="00B724D7" w:rsidRPr="0099282D">
        <w:rPr>
          <w:color w:val="000000"/>
          <w:sz w:val="22"/>
        </w:rPr>
        <w:t>a</w:t>
      </w:r>
      <w:r w:rsidR="0042508B" w:rsidRPr="0099282D">
        <w:rPr>
          <w:color w:val="000000"/>
          <w:sz w:val="22"/>
        </w:rPr>
        <w:t xml:space="preserve"> dospělých pacientek s </w:t>
      </w:r>
      <w:proofErr w:type="spellStart"/>
      <w:r w:rsidR="00D32A4E" w:rsidRPr="0099282D">
        <w:rPr>
          <w:color w:val="000000"/>
          <w:sz w:val="22"/>
        </w:rPr>
        <w:t>relabujícím</w:t>
      </w:r>
      <w:proofErr w:type="spellEnd"/>
      <w:r w:rsidR="00D32A4E" w:rsidRPr="0099282D">
        <w:rPr>
          <w:color w:val="000000"/>
          <w:sz w:val="22"/>
        </w:rPr>
        <w:t xml:space="preserve"> </w:t>
      </w:r>
      <w:proofErr w:type="spellStart"/>
      <w:r w:rsidR="0042508B" w:rsidRPr="0099282D">
        <w:rPr>
          <w:color w:val="000000"/>
          <w:sz w:val="22"/>
        </w:rPr>
        <w:t>high</w:t>
      </w:r>
      <w:proofErr w:type="spellEnd"/>
      <w:r w:rsidR="0042508B" w:rsidRPr="0099282D">
        <w:rPr>
          <w:color w:val="000000"/>
          <w:sz w:val="22"/>
        </w:rPr>
        <w:noBreakHyphen/>
        <w:t xml:space="preserve">grade </w:t>
      </w:r>
      <w:r w:rsidR="00E72CEE" w:rsidRPr="0099282D">
        <w:rPr>
          <w:color w:val="000000"/>
          <w:sz w:val="22"/>
        </w:rPr>
        <w:t>epitelovým</w:t>
      </w:r>
      <w:r w:rsidR="00790040">
        <w:rPr>
          <w:color w:val="000000"/>
          <w:sz w:val="22"/>
        </w:rPr>
        <w:t xml:space="preserve"> </w:t>
      </w:r>
      <w:r w:rsidR="00417891" w:rsidRPr="0099282D">
        <w:rPr>
          <w:color w:val="000000"/>
          <w:sz w:val="22"/>
        </w:rPr>
        <w:t>karcinomem</w:t>
      </w:r>
      <w:r w:rsidR="0042508B" w:rsidRPr="0099282D">
        <w:rPr>
          <w:color w:val="000000"/>
          <w:sz w:val="22"/>
        </w:rPr>
        <w:t xml:space="preserve"> vaječníku, vejcovodu, nebo primárně peritoneálním </w:t>
      </w:r>
      <w:r w:rsidR="00417891" w:rsidRPr="0099282D">
        <w:rPr>
          <w:color w:val="000000"/>
          <w:sz w:val="22"/>
        </w:rPr>
        <w:t>karcinomem</w:t>
      </w:r>
      <w:r w:rsidR="0042508B" w:rsidRPr="0099282D">
        <w:rPr>
          <w:color w:val="000000"/>
          <w:sz w:val="22"/>
        </w:rPr>
        <w:t xml:space="preserve"> citlivý</w:t>
      </w:r>
      <w:r w:rsidR="00417891" w:rsidRPr="0099282D">
        <w:rPr>
          <w:color w:val="000000"/>
          <w:sz w:val="22"/>
        </w:rPr>
        <w:t>m k platině, které odpovídají</w:t>
      </w:r>
      <w:r w:rsidR="0042508B" w:rsidRPr="0099282D">
        <w:rPr>
          <w:color w:val="000000"/>
          <w:sz w:val="22"/>
        </w:rPr>
        <w:t xml:space="preserve"> (úpln</w:t>
      </w:r>
      <w:r w:rsidR="00417891" w:rsidRPr="0099282D">
        <w:rPr>
          <w:color w:val="000000"/>
          <w:sz w:val="22"/>
        </w:rPr>
        <w:t>á</w:t>
      </w:r>
      <w:r w:rsidR="0042508B" w:rsidRPr="0099282D">
        <w:rPr>
          <w:color w:val="000000"/>
          <w:sz w:val="22"/>
        </w:rPr>
        <w:t xml:space="preserve"> nebo částečn</w:t>
      </w:r>
      <w:r w:rsidR="00417891" w:rsidRPr="0099282D">
        <w:rPr>
          <w:color w:val="000000"/>
          <w:sz w:val="22"/>
        </w:rPr>
        <w:t>á odpověď</w:t>
      </w:r>
      <w:r w:rsidR="0042508B" w:rsidRPr="0099282D">
        <w:rPr>
          <w:color w:val="000000"/>
          <w:sz w:val="22"/>
        </w:rPr>
        <w:t xml:space="preserve">) na </w:t>
      </w:r>
      <w:r w:rsidR="00417891" w:rsidRPr="0099282D">
        <w:rPr>
          <w:color w:val="000000"/>
          <w:sz w:val="22"/>
        </w:rPr>
        <w:t>chemoterapii založenou na platině</w:t>
      </w:r>
      <w:r w:rsidR="0042508B" w:rsidRPr="0099282D">
        <w:rPr>
          <w:color w:val="000000"/>
          <w:sz w:val="22"/>
        </w:rPr>
        <w:t>.</w:t>
      </w:r>
    </w:p>
    <w:p w14:paraId="14681E1F" w14:textId="1457C04D" w:rsidR="0001393D" w:rsidRPr="0099282D" w:rsidRDefault="0001393D" w:rsidP="0042508B">
      <w:pPr>
        <w:rPr>
          <w:sz w:val="22"/>
          <w:szCs w:val="24"/>
        </w:rPr>
      </w:pPr>
    </w:p>
    <w:p w14:paraId="6224F035" w14:textId="77777777" w:rsidR="00E72CEE" w:rsidRPr="0099282D" w:rsidRDefault="00E72CEE" w:rsidP="00E72CEE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Přípravek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je indikován v kombinaci s </w:t>
      </w:r>
      <w:proofErr w:type="spellStart"/>
      <w:r w:rsidRPr="0099282D">
        <w:rPr>
          <w:sz w:val="22"/>
          <w:szCs w:val="24"/>
        </w:rPr>
        <w:t>bevacizumabem</w:t>
      </w:r>
      <w:proofErr w:type="spellEnd"/>
      <w:r w:rsidRPr="0099282D">
        <w:rPr>
          <w:sz w:val="22"/>
          <w:szCs w:val="24"/>
        </w:rPr>
        <w:t>:</w:t>
      </w:r>
    </w:p>
    <w:p w14:paraId="3E201DDC" w14:textId="3A9E9232" w:rsidR="00E72CEE" w:rsidRPr="0099282D" w:rsidRDefault="00E72CEE" w:rsidP="00D46C83">
      <w:pPr>
        <w:pStyle w:val="ListParagraph"/>
        <w:numPr>
          <w:ilvl w:val="0"/>
          <w:numId w:val="34"/>
        </w:numPr>
        <w:ind w:left="567" w:hanging="567"/>
        <w:rPr>
          <w:sz w:val="22"/>
          <w:szCs w:val="24"/>
        </w:rPr>
      </w:pPr>
      <w:r w:rsidRPr="0099282D">
        <w:rPr>
          <w:sz w:val="22"/>
          <w:szCs w:val="24"/>
        </w:rPr>
        <w:t xml:space="preserve">jako udržovací léčba dospělých pacientek s pokročilým (stadium III a IV podle FIGO) </w:t>
      </w:r>
      <w:proofErr w:type="spellStart"/>
      <w:r w:rsidRPr="0099282D">
        <w:rPr>
          <w:sz w:val="22"/>
          <w:szCs w:val="24"/>
        </w:rPr>
        <w:t>high</w:t>
      </w:r>
      <w:proofErr w:type="spellEnd"/>
      <w:r w:rsidRPr="0099282D">
        <w:rPr>
          <w:sz w:val="22"/>
          <w:szCs w:val="24"/>
        </w:rPr>
        <w:noBreakHyphen/>
        <w:t>grade epitelovým karcinomem vaječníků, vejcovodu nebo primárn</w:t>
      </w:r>
      <w:r w:rsidR="004C20E9" w:rsidRPr="0099282D">
        <w:rPr>
          <w:sz w:val="22"/>
          <w:szCs w:val="24"/>
        </w:rPr>
        <w:t>ě</w:t>
      </w:r>
      <w:r w:rsidRPr="0099282D">
        <w:rPr>
          <w:sz w:val="22"/>
          <w:szCs w:val="24"/>
        </w:rPr>
        <w:t xml:space="preserve"> peritoneálním karcinomem, </w:t>
      </w:r>
      <w:r w:rsidRPr="0099282D">
        <w:rPr>
          <w:color w:val="000000"/>
          <w:sz w:val="22"/>
        </w:rPr>
        <w:t>které odpovídají (kompletní nebo částečná odpověď) na léčbu po ukončení první linie chemoterapie na bázi platiny</w:t>
      </w:r>
      <w:r w:rsidRPr="0099282D">
        <w:rPr>
          <w:sz w:val="22"/>
          <w:szCs w:val="24"/>
        </w:rPr>
        <w:t xml:space="preserve"> v kombinaci s </w:t>
      </w:r>
      <w:proofErr w:type="spellStart"/>
      <w:r w:rsidRPr="0099282D">
        <w:rPr>
          <w:sz w:val="22"/>
          <w:szCs w:val="24"/>
        </w:rPr>
        <w:t>bevacizumabem</w:t>
      </w:r>
      <w:proofErr w:type="spellEnd"/>
      <w:r w:rsidRPr="0099282D">
        <w:rPr>
          <w:sz w:val="22"/>
          <w:szCs w:val="24"/>
        </w:rPr>
        <w:t xml:space="preserve"> a jejichž nádorové onemocnění je asociováno s pozitivním </w:t>
      </w:r>
      <w:r w:rsidRPr="0099282D">
        <w:rPr>
          <w:sz w:val="22"/>
          <w:szCs w:val="24"/>
        </w:rPr>
        <w:lastRenderedPageBreak/>
        <w:t xml:space="preserve">stavem poruchy homologní rekombinace (HRD) definovaným buďto mutací </w:t>
      </w:r>
      <w:r w:rsidRPr="0099282D">
        <w:rPr>
          <w:i/>
          <w:iCs/>
          <w:sz w:val="22"/>
          <w:szCs w:val="24"/>
        </w:rPr>
        <w:t>BRCA1/2</w:t>
      </w:r>
      <w:r w:rsidRPr="0099282D">
        <w:rPr>
          <w:sz w:val="22"/>
          <w:szCs w:val="24"/>
        </w:rPr>
        <w:t xml:space="preserve"> a/nebo genomovou nestabilitou (viz bod 5.1).</w:t>
      </w:r>
    </w:p>
    <w:p w14:paraId="2CDAD4DD" w14:textId="77777777" w:rsidR="00E72CEE" w:rsidRPr="0099282D" w:rsidRDefault="00E72CEE" w:rsidP="0042508B">
      <w:pPr>
        <w:rPr>
          <w:sz w:val="22"/>
          <w:szCs w:val="24"/>
        </w:rPr>
      </w:pPr>
    </w:p>
    <w:p w14:paraId="79584B53" w14:textId="77777777" w:rsidR="0001393D" w:rsidRPr="0099282D" w:rsidRDefault="0001393D" w:rsidP="0001393D">
      <w:pPr>
        <w:rPr>
          <w:sz w:val="22"/>
          <w:szCs w:val="24"/>
          <w:u w:val="single"/>
        </w:rPr>
      </w:pPr>
      <w:r w:rsidRPr="0099282D">
        <w:rPr>
          <w:sz w:val="22"/>
          <w:szCs w:val="24"/>
          <w:u w:val="single"/>
        </w:rPr>
        <w:t>Karcinom prsu</w:t>
      </w:r>
    </w:p>
    <w:p w14:paraId="3DE88E1F" w14:textId="77777777" w:rsidR="00E447A7" w:rsidRPr="0099282D" w:rsidRDefault="003B1A09" w:rsidP="003B1A09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Přípravek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je indikován</w:t>
      </w:r>
      <w:r w:rsidR="00E447A7" w:rsidRPr="0099282D">
        <w:rPr>
          <w:sz w:val="22"/>
          <w:szCs w:val="24"/>
        </w:rPr>
        <w:t>:</w:t>
      </w:r>
    </w:p>
    <w:p w14:paraId="668773D6" w14:textId="628173C3" w:rsidR="00E447A7" w:rsidRPr="0099282D" w:rsidRDefault="00E447A7" w:rsidP="00D46C83">
      <w:pPr>
        <w:pStyle w:val="ListParagraph"/>
        <w:numPr>
          <w:ilvl w:val="0"/>
          <w:numId w:val="34"/>
        </w:numPr>
        <w:ind w:left="567" w:hanging="567"/>
        <w:rPr>
          <w:sz w:val="22"/>
          <w:szCs w:val="24"/>
        </w:rPr>
      </w:pPr>
      <w:r w:rsidRPr="0099282D">
        <w:rPr>
          <w:sz w:val="22"/>
          <w:szCs w:val="24"/>
        </w:rPr>
        <w:t>v </w:t>
      </w:r>
      <w:proofErr w:type="spellStart"/>
      <w:r w:rsidRPr="0099282D">
        <w:rPr>
          <w:sz w:val="22"/>
          <w:szCs w:val="24"/>
        </w:rPr>
        <w:t>monoterapii</w:t>
      </w:r>
      <w:proofErr w:type="spellEnd"/>
      <w:r w:rsidRPr="0099282D">
        <w:rPr>
          <w:sz w:val="22"/>
          <w:szCs w:val="24"/>
        </w:rPr>
        <w:t xml:space="preserve"> nebo v kombinaci s endokrinní terapií k adjuvantní léčbě dospělých pacientů se zárodečnou (</w:t>
      </w:r>
      <w:proofErr w:type="spellStart"/>
      <w:r w:rsidRPr="0099282D">
        <w:rPr>
          <w:sz w:val="22"/>
          <w:szCs w:val="24"/>
        </w:rPr>
        <w:t>germinální</w:t>
      </w:r>
      <w:proofErr w:type="spellEnd"/>
      <w:r w:rsidRPr="0099282D">
        <w:rPr>
          <w:sz w:val="22"/>
          <w:szCs w:val="24"/>
        </w:rPr>
        <w:t xml:space="preserve">) mutací </w:t>
      </w:r>
      <w:r w:rsidRPr="0099282D">
        <w:rPr>
          <w:i/>
          <w:iCs/>
          <w:sz w:val="22"/>
          <w:szCs w:val="24"/>
        </w:rPr>
        <w:t>BRCA1/2</w:t>
      </w:r>
      <w:r w:rsidRPr="0099282D">
        <w:rPr>
          <w:sz w:val="22"/>
          <w:szCs w:val="24"/>
        </w:rPr>
        <w:t>, s diagnózou HER2</w:t>
      </w:r>
      <w:r w:rsidRPr="0099282D">
        <w:rPr>
          <w:sz w:val="22"/>
          <w:szCs w:val="24"/>
        </w:rPr>
        <w:noBreakHyphen/>
        <w:t>negativního, časn</w:t>
      </w:r>
      <w:r w:rsidR="003E6889" w:rsidRPr="0099282D">
        <w:rPr>
          <w:sz w:val="22"/>
          <w:szCs w:val="24"/>
        </w:rPr>
        <w:t>ého</w:t>
      </w:r>
      <w:r w:rsidRPr="0099282D">
        <w:rPr>
          <w:sz w:val="22"/>
          <w:szCs w:val="24"/>
        </w:rPr>
        <w:t xml:space="preserve"> karcinom prsu</w:t>
      </w:r>
      <w:r w:rsidR="00EE50E9" w:rsidRPr="0099282D">
        <w:rPr>
          <w:sz w:val="22"/>
          <w:szCs w:val="24"/>
        </w:rPr>
        <w:t xml:space="preserve"> s vysokým rizikem </w:t>
      </w:r>
      <w:proofErr w:type="spellStart"/>
      <w:r w:rsidR="00EE50E9" w:rsidRPr="0099282D">
        <w:rPr>
          <w:sz w:val="22"/>
          <w:szCs w:val="24"/>
        </w:rPr>
        <w:t>rekurence</w:t>
      </w:r>
      <w:proofErr w:type="spellEnd"/>
      <w:r w:rsidRPr="0099282D">
        <w:rPr>
          <w:sz w:val="22"/>
          <w:szCs w:val="24"/>
        </w:rPr>
        <w:t>, dříve léčené</w:t>
      </w:r>
      <w:r w:rsidR="003E6889" w:rsidRPr="0099282D">
        <w:rPr>
          <w:sz w:val="22"/>
          <w:szCs w:val="24"/>
        </w:rPr>
        <w:t>ho</w:t>
      </w:r>
      <w:r w:rsidRPr="0099282D">
        <w:rPr>
          <w:sz w:val="22"/>
          <w:szCs w:val="24"/>
        </w:rPr>
        <w:t xml:space="preserve"> </w:t>
      </w:r>
      <w:proofErr w:type="spellStart"/>
      <w:r w:rsidRPr="0099282D">
        <w:rPr>
          <w:sz w:val="22"/>
          <w:szCs w:val="24"/>
        </w:rPr>
        <w:t>neoadjuvantní</w:t>
      </w:r>
      <w:proofErr w:type="spellEnd"/>
      <w:r w:rsidRPr="0099282D">
        <w:rPr>
          <w:sz w:val="22"/>
          <w:szCs w:val="24"/>
        </w:rPr>
        <w:t xml:space="preserve"> nebo adjuvantní chemoterapií (viz body</w:t>
      </w:r>
      <w:r w:rsidR="003E6889" w:rsidRPr="0099282D">
        <w:rPr>
          <w:sz w:val="22"/>
          <w:szCs w:val="24"/>
        </w:rPr>
        <w:t> </w:t>
      </w:r>
      <w:r w:rsidRPr="0099282D">
        <w:rPr>
          <w:sz w:val="22"/>
          <w:szCs w:val="24"/>
        </w:rPr>
        <w:t>4.2 a 5.1).</w:t>
      </w:r>
    </w:p>
    <w:p w14:paraId="4B4EAB9C" w14:textId="1B42DAE1" w:rsidR="003B1A09" w:rsidRPr="0099282D" w:rsidRDefault="003B1A09" w:rsidP="00D46C83">
      <w:pPr>
        <w:pStyle w:val="ListParagraph"/>
        <w:numPr>
          <w:ilvl w:val="0"/>
          <w:numId w:val="34"/>
        </w:numPr>
        <w:ind w:left="567" w:hanging="567"/>
        <w:rPr>
          <w:sz w:val="22"/>
          <w:szCs w:val="24"/>
        </w:rPr>
      </w:pPr>
      <w:r w:rsidRPr="0099282D">
        <w:rPr>
          <w:sz w:val="22"/>
          <w:szCs w:val="24"/>
        </w:rPr>
        <w:t>v </w:t>
      </w:r>
      <w:proofErr w:type="spellStart"/>
      <w:r w:rsidRPr="0099282D">
        <w:rPr>
          <w:sz w:val="22"/>
          <w:szCs w:val="24"/>
        </w:rPr>
        <w:t>monoterapii</w:t>
      </w:r>
      <w:proofErr w:type="spellEnd"/>
      <w:r w:rsidRPr="0099282D">
        <w:rPr>
          <w:sz w:val="22"/>
          <w:szCs w:val="24"/>
        </w:rPr>
        <w:t xml:space="preserve"> k léčbě dospělých pacientů s diagnózou HER2–negativního </w:t>
      </w:r>
      <w:r w:rsidR="00DC3C6F" w:rsidRPr="0099282D">
        <w:rPr>
          <w:sz w:val="22"/>
          <w:szCs w:val="24"/>
        </w:rPr>
        <w:t xml:space="preserve">lokálně pokročilého </w:t>
      </w:r>
      <w:bookmarkStart w:id="2" w:name="_Hlk40356325"/>
      <w:r w:rsidR="00DC3C6F" w:rsidRPr="0099282D">
        <w:rPr>
          <w:sz w:val="22"/>
          <w:szCs w:val="24"/>
        </w:rPr>
        <w:t xml:space="preserve">nebo </w:t>
      </w:r>
      <w:r w:rsidRPr="0099282D">
        <w:rPr>
          <w:sz w:val="22"/>
          <w:szCs w:val="24"/>
        </w:rPr>
        <w:t>metastazujícího karcinomu prsu s pozitivní zárodečnou (</w:t>
      </w:r>
      <w:proofErr w:type="spellStart"/>
      <w:r w:rsidRPr="0099282D">
        <w:rPr>
          <w:sz w:val="22"/>
          <w:szCs w:val="24"/>
        </w:rPr>
        <w:t>germinální</w:t>
      </w:r>
      <w:proofErr w:type="spellEnd"/>
      <w:r w:rsidRPr="0099282D">
        <w:rPr>
          <w:sz w:val="22"/>
          <w:szCs w:val="24"/>
        </w:rPr>
        <w:t xml:space="preserve">) mutací </w:t>
      </w:r>
      <w:r w:rsidRPr="0099282D">
        <w:rPr>
          <w:i/>
          <w:sz w:val="22"/>
          <w:szCs w:val="24"/>
        </w:rPr>
        <w:t>BRCA1/2</w:t>
      </w:r>
      <w:bookmarkEnd w:id="2"/>
      <w:r w:rsidRPr="0099282D">
        <w:rPr>
          <w:sz w:val="22"/>
          <w:szCs w:val="24"/>
        </w:rPr>
        <w:t>. Předchozí (</w:t>
      </w:r>
      <w:proofErr w:type="spellStart"/>
      <w:r w:rsidRPr="0099282D">
        <w:rPr>
          <w:sz w:val="22"/>
          <w:szCs w:val="24"/>
        </w:rPr>
        <w:t>neo</w:t>
      </w:r>
      <w:proofErr w:type="spellEnd"/>
      <w:r w:rsidRPr="0099282D">
        <w:rPr>
          <w:sz w:val="22"/>
          <w:szCs w:val="24"/>
        </w:rPr>
        <w:t xml:space="preserve">)adjuvantní terapie </w:t>
      </w:r>
      <w:r w:rsidR="00AE0B26" w:rsidRPr="0099282D">
        <w:rPr>
          <w:sz w:val="22"/>
          <w:szCs w:val="24"/>
        </w:rPr>
        <w:t xml:space="preserve">nebo léčba </w:t>
      </w:r>
      <w:r w:rsidR="00477151" w:rsidRPr="0099282D">
        <w:rPr>
          <w:sz w:val="22"/>
          <w:szCs w:val="24"/>
        </w:rPr>
        <w:t>generalizovaného</w:t>
      </w:r>
      <w:r w:rsidRPr="0099282D">
        <w:rPr>
          <w:sz w:val="22"/>
          <w:szCs w:val="24"/>
        </w:rPr>
        <w:t xml:space="preserve"> onemocnění má zahrnovat </w:t>
      </w:r>
      <w:proofErr w:type="spellStart"/>
      <w:r w:rsidRPr="0099282D">
        <w:rPr>
          <w:sz w:val="22"/>
          <w:szCs w:val="24"/>
        </w:rPr>
        <w:t>antracykl</w:t>
      </w:r>
      <w:r w:rsidR="00DB5594" w:rsidRPr="0099282D">
        <w:rPr>
          <w:sz w:val="22"/>
          <w:szCs w:val="24"/>
        </w:rPr>
        <w:t>i</w:t>
      </w:r>
      <w:r w:rsidRPr="0099282D">
        <w:rPr>
          <w:sz w:val="22"/>
          <w:szCs w:val="24"/>
        </w:rPr>
        <w:t>n</w:t>
      </w:r>
      <w:proofErr w:type="spellEnd"/>
      <w:r w:rsidRPr="0099282D">
        <w:rPr>
          <w:sz w:val="22"/>
          <w:szCs w:val="24"/>
        </w:rPr>
        <w:t xml:space="preserve"> a </w:t>
      </w:r>
      <w:proofErr w:type="spellStart"/>
      <w:r w:rsidRPr="0099282D">
        <w:rPr>
          <w:sz w:val="22"/>
          <w:szCs w:val="24"/>
        </w:rPr>
        <w:t>tax</w:t>
      </w:r>
      <w:r w:rsidR="008F2F1B" w:rsidRPr="0099282D">
        <w:rPr>
          <w:sz w:val="22"/>
          <w:szCs w:val="24"/>
        </w:rPr>
        <w:t>a</w:t>
      </w:r>
      <w:r w:rsidRPr="0099282D">
        <w:rPr>
          <w:sz w:val="22"/>
          <w:szCs w:val="24"/>
        </w:rPr>
        <w:t>n</w:t>
      </w:r>
      <w:proofErr w:type="spellEnd"/>
      <w:r w:rsidRPr="0099282D">
        <w:rPr>
          <w:sz w:val="22"/>
          <w:szCs w:val="24"/>
        </w:rPr>
        <w:t>, kromě pacientů, kteří nebyli pro tuto léčbu vhodní</w:t>
      </w:r>
      <w:r w:rsidR="00DC3C6F" w:rsidRPr="0099282D">
        <w:rPr>
          <w:sz w:val="22"/>
          <w:szCs w:val="24"/>
        </w:rPr>
        <w:t xml:space="preserve"> (viz bod 5.1)</w:t>
      </w:r>
      <w:r w:rsidRPr="0099282D">
        <w:rPr>
          <w:sz w:val="22"/>
          <w:szCs w:val="24"/>
        </w:rPr>
        <w:t>.</w:t>
      </w:r>
    </w:p>
    <w:p w14:paraId="241A4E46" w14:textId="77777777" w:rsidR="00193375" w:rsidRPr="0099282D" w:rsidRDefault="00193375" w:rsidP="003B1A09">
      <w:pPr>
        <w:rPr>
          <w:sz w:val="22"/>
          <w:szCs w:val="24"/>
        </w:rPr>
      </w:pPr>
    </w:p>
    <w:p w14:paraId="20399BAA" w14:textId="57264E60" w:rsidR="003B1A09" w:rsidRPr="0099282D" w:rsidRDefault="003B1A09" w:rsidP="0001393D">
      <w:pPr>
        <w:rPr>
          <w:sz w:val="22"/>
          <w:szCs w:val="24"/>
        </w:rPr>
      </w:pPr>
      <w:r w:rsidRPr="0099282D">
        <w:rPr>
          <w:sz w:val="22"/>
          <w:szCs w:val="24"/>
        </w:rPr>
        <w:t>U</w:t>
      </w:r>
      <w:r w:rsidR="008F2F1B" w:rsidRPr="0099282D">
        <w:rPr>
          <w:sz w:val="22"/>
          <w:szCs w:val="24"/>
        </w:rPr>
        <w:t> </w:t>
      </w:r>
      <w:r w:rsidRPr="0099282D">
        <w:rPr>
          <w:sz w:val="22"/>
          <w:szCs w:val="24"/>
        </w:rPr>
        <w:t>pacientů, kteří mají HR</w:t>
      </w:r>
      <w:r w:rsidR="008F2F1B" w:rsidRPr="0099282D">
        <w:rPr>
          <w:sz w:val="22"/>
          <w:szCs w:val="24"/>
        </w:rPr>
        <w:noBreakHyphen/>
      </w:r>
      <w:r w:rsidRPr="0099282D">
        <w:rPr>
          <w:sz w:val="22"/>
          <w:szCs w:val="24"/>
        </w:rPr>
        <w:t>pozitivní karcinom prsu</w:t>
      </w:r>
      <w:r w:rsidR="008F2F1B" w:rsidRPr="0099282D">
        <w:rPr>
          <w:sz w:val="22"/>
          <w:szCs w:val="24"/>
        </w:rPr>
        <w:t>,</w:t>
      </w:r>
      <w:r w:rsidRPr="0099282D">
        <w:rPr>
          <w:sz w:val="22"/>
          <w:szCs w:val="24"/>
        </w:rPr>
        <w:t xml:space="preserve"> mus</w:t>
      </w:r>
      <w:r w:rsidR="00AE0B26" w:rsidRPr="0099282D">
        <w:rPr>
          <w:sz w:val="22"/>
          <w:szCs w:val="24"/>
        </w:rPr>
        <w:t>elo</w:t>
      </w:r>
      <w:r w:rsidRPr="0099282D">
        <w:rPr>
          <w:sz w:val="22"/>
          <w:szCs w:val="24"/>
        </w:rPr>
        <w:t xml:space="preserve"> </w:t>
      </w:r>
      <w:r w:rsidR="001078A8" w:rsidRPr="0099282D">
        <w:rPr>
          <w:sz w:val="22"/>
          <w:szCs w:val="24"/>
        </w:rPr>
        <w:t xml:space="preserve">rovněž </w:t>
      </w:r>
      <w:r w:rsidRPr="0099282D">
        <w:rPr>
          <w:sz w:val="22"/>
          <w:szCs w:val="24"/>
        </w:rPr>
        <w:t xml:space="preserve">dojít k progresi na nebo po předchozí </w:t>
      </w:r>
      <w:r w:rsidR="00AE0B26" w:rsidRPr="0099282D">
        <w:rPr>
          <w:sz w:val="22"/>
          <w:szCs w:val="24"/>
        </w:rPr>
        <w:t>hormonální</w:t>
      </w:r>
      <w:r w:rsidRPr="0099282D">
        <w:rPr>
          <w:sz w:val="22"/>
          <w:szCs w:val="24"/>
        </w:rPr>
        <w:t xml:space="preserve"> terapii, nebo </w:t>
      </w:r>
      <w:r w:rsidR="0034019A" w:rsidRPr="0099282D">
        <w:rPr>
          <w:sz w:val="22"/>
          <w:szCs w:val="24"/>
        </w:rPr>
        <w:t xml:space="preserve">nejsou </w:t>
      </w:r>
      <w:r w:rsidRPr="0099282D">
        <w:rPr>
          <w:sz w:val="22"/>
          <w:szCs w:val="24"/>
        </w:rPr>
        <w:t xml:space="preserve">vhodní pro hormonální </w:t>
      </w:r>
      <w:r w:rsidR="00AE0B26" w:rsidRPr="0099282D">
        <w:rPr>
          <w:sz w:val="22"/>
          <w:szCs w:val="24"/>
        </w:rPr>
        <w:t>léčbu</w:t>
      </w:r>
      <w:r w:rsidRPr="0099282D">
        <w:rPr>
          <w:sz w:val="22"/>
          <w:szCs w:val="24"/>
        </w:rPr>
        <w:t>.</w:t>
      </w:r>
    </w:p>
    <w:p w14:paraId="73998A3F" w14:textId="645976C4" w:rsidR="000607E0" w:rsidRPr="0099282D" w:rsidRDefault="000607E0" w:rsidP="0001393D">
      <w:pPr>
        <w:rPr>
          <w:sz w:val="22"/>
          <w:szCs w:val="24"/>
        </w:rPr>
      </w:pPr>
    </w:p>
    <w:p w14:paraId="2CA65296" w14:textId="77777777" w:rsidR="001B50D6" w:rsidRPr="0099282D" w:rsidRDefault="001B50D6" w:rsidP="001B50D6">
      <w:pPr>
        <w:rPr>
          <w:sz w:val="22"/>
          <w:szCs w:val="22"/>
          <w:u w:val="single"/>
        </w:rPr>
      </w:pPr>
      <w:r w:rsidRPr="0099282D">
        <w:rPr>
          <w:sz w:val="22"/>
          <w:szCs w:val="22"/>
          <w:u w:val="single"/>
        </w:rPr>
        <w:t>Adenokarcinom pankreatu</w:t>
      </w:r>
    </w:p>
    <w:p w14:paraId="03BB126C" w14:textId="539B14EA" w:rsidR="001B50D6" w:rsidRPr="0099282D" w:rsidRDefault="00932C76" w:rsidP="0089268B">
      <w:pPr>
        <w:rPr>
          <w:color w:val="000000"/>
          <w:sz w:val="22"/>
        </w:rPr>
      </w:pPr>
      <w:r w:rsidRPr="0099282D">
        <w:rPr>
          <w:color w:val="000000"/>
          <w:sz w:val="22"/>
          <w:szCs w:val="22"/>
          <w:lang w:eastAsia="en-GB"/>
        </w:rPr>
        <w:t>P</w:t>
      </w:r>
      <w:r w:rsidR="001B50D6" w:rsidRPr="0099282D">
        <w:rPr>
          <w:color w:val="000000"/>
          <w:sz w:val="22"/>
          <w:szCs w:val="22"/>
          <w:lang w:eastAsia="en-GB"/>
        </w:rPr>
        <w:t xml:space="preserve">řípravek </w:t>
      </w:r>
      <w:proofErr w:type="spellStart"/>
      <w:r w:rsidR="001B50D6" w:rsidRPr="0099282D">
        <w:rPr>
          <w:color w:val="000000"/>
          <w:sz w:val="22"/>
          <w:szCs w:val="22"/>
          <w:lang w:eastAsia="en-GB"/>
        </w:rPr>
        <w:t>Lynparza</w:t>
      </w:r>
      <w:proofErr w:type="spellEnd"/>
      <w:r w:rsidR="001B50D6" w:rsidRPr="0099282D">
        <w:rPr>
          <w:color w:val="000000"/>
          <w:sz w:val="22"/>
          <w:szCs w:val="22"/>
          <w:lang w:eastAsia="en-GB"/>
        </w:rPr>
        <w:t xml:space="preserve"> je indikován v </w:t>
      </w:r>
      <w:proofErr w:type="spellStart"/>
      <w:r w:rsidR="001B50D6" w:rsidRPr="0099282D">
        <w:rPr>
          <w:color w:val="000000"/>
          <w:sz w:val="22"/>
          <w:szCs w:val="22"/>
          <w:lang w:eastAsia="en-GB"/>
        </w:rPr>
        <w:t>monoterapii</w:t>
      </w:r>
      <w:proofErr w:type="spellEnd"/>
      <w:r w:rsidR="001B50D6" w:rsidRPr="0099282D">
        <w:rPr>
          <w:color w:val="000000"/>
          <w:sz w:val="22"/>
          <w:szCs w:val="22"/>
          <w:lang w:eastAsia="en-GB"/>
        </w:rPr>
        <w:t xml:space="preserve"> jako udržovací léčba dospělých pacientů s </w:t>
      </w:r>
      <w:proofErr w:type="spellStart"/>
      <w:r w:rsidR="001B50D6" w:rsidRPr="0099282D">
        <w:rPr>
          <w:color w:val="000000"/>
          <w:sz w:val="22"/>
          <w:szCs w:val="22"/>
          <w:lang w:eastAsia="en-GB"/>
        </w:rPr>
        <w:t>germinální</w:t>
      </w:r>
      <w:proofErr w:type="spellEnd"/>
      <w:r w:rsidR="001B50D6" w:rsidRPr="0099282D">
        <w:rPr>
          <w:color w:val="000000"/>
          <w:sz w:val="22"/>
          <w:szCs w:val="22"/>
          <w:lang w:eastAsia="en-GB"/>
        </w:rPr>
        <w:t xml:space="preserve"> mutací </w:t>
      </w:r>
      <w:r w:rsidR="001B50D6" w:rsidRPr="0099282D">
        <w:rPr>
          <w:i/>
          <w:iCs/>
          <w:color w:val="000000"/>
          <w:sz w:val="22"/>
          <w:szCs w:val="22"/>
          <w:lang w:eastAsia="en-GB"/>
        </w:rPr>
        <w:t>BRCA1/2</w:t>
      </w:r>
      <w:r w:rsidR="001B50D6" w:rsidRPr="0099282D">
        <w:rPr>
          <w:color w:val="000000"/>
          <w:sz w:val="22"/>
          <w:szCs w:val="22"/>
          <w:lang w:eastAsia="en-GB"/>
        </w:rPr>
        <w:t xml:space="preserve"> s metasta</w:t>
      </w:r>
      <w:r w:rsidR="003F66E1" w:rsidRPr="0099282D">
        <w:rPr>
          <w:color w:val="000000"/>
          <w:sz w:val="22"/>
          <w:szCs w:val="22"/>
          <w:lang w:eastAsia="en-GB"/>
        </w:rPr>
        <w:t>zujícím</w:t>
      </w:r>
      <w:r w:rsidR="001B50D6" w:rsidRPr="0099282D">
        <w:rPr>
          <w:color w:val="000000"/>
          <w:sz w:val="22"/>
          <w:szCs w:val="22"/>
          <w:lang w:eastAsia="en-GB"/>
        </w:rPr>
        <w:t xml:space="preserve"> adenokarcinomem pankreatu, kteří neprogredovali po minimálně 16týdenní léčbě derivátem </w:t>
      </w:r>
      <w:r w:rsidRPr="0099282D">
        <w:rPr>
          <w:color w:val="000000"/>
          <w:sz w:val="22"/>
          <w:szCs w:val="22"/>
          <w:lang w:eastAsia="en-GB"/>
        </w:rPr>
        <w:t xml:space="preserve">platiny </w:t>
      </w:r>
      <w:r w:rsidR="001B50D6" w:rsidRPr="0099282D">
        <w:rPr>
          <w:color w:val="000000"/>
          <w:sz w:val="22"/>
          <w:szCs w:val="22"/>
          <w:lang w:eastAsia="en-GB"/>
        </w:rPr>
        <w:t>v rámci chemoterapie v první linii léčby.</w:t>
      </w:r>
    </w:p>
    <w:p w14:paraId="35E2DDDD" w14:textId="77777777" w:rsidR="00C7277B" w:rsidRPr="00C23F1C" w:rsidRDefault="00C7277B" w:rsidP="009E66EC">
      <w:pPr>
        <w:rPr>
          <w:sz w:val="22"/>
          <w:szCs w:val="24"/>
        </w:rPr>
      </w:pPr>
    </w:p>
    <w:p w14:paraId="747BD42A" w14:textId="68A2BB6F" w:rsidR="009E66EC" w:rsidRPr="0099282D" w:rsidRDefault="00C7277B" w:rsidP="009E66EC">
      <w:pPr>
        <w:rPr>
          <w:sz w:val="22"/>
          <w:szCs w:val="24"/>
          <w:u w:val="single"/>
        </w:rPr>
      </w:pPr>
      <w:r w:rsidRPr="00C23F1C">
        <w:rPr>
          <w:sz w:val="22"/>
          <w:szCs w:val="22"/>
          <w:u w:val="single"/>
        </w:rPr>
        <w:t>Karcinom</w:t>
      </w:r>
      <w:r w:rsidR="009E66EC" w:rsidRPr="00C23F1C">
        <w:rPr>
          <w:sz w:val="22"/>
          <w:szCs w:val="22"/>
          <w:u w:val="single"/>
        </w:rPr>
        <w:t xml:space="preserve"> </w:t>
      </w:r>
      <w:r w:rsidR="009E66EC" w:rsidRPr="0099282D">
        <w:rPr>
          <w:sz w:val="22"/>
          <w:szCs w:val="24"/>
          <w:u w:val="single"/>
        </w:rPr>
        <w:t>prostaty</w:t>
      </w:r>
    </w:p>
    <w:p w14:paraId="1790554B" w14:textId="77777777" w:rsidR="003456CF" w:rsidRPr="0099282D" w:rsidRDefault="00C7277B" w:rsidP="009E66EC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Přípravek </w:t>
      </w:r>
      <w:proofErr w:type="spellStart"/>
      <w:r w:rsidR="009E66EC" w:rsidRPr="0099282D">
        <w:rPr>
          <w:sz w:val="22"/>
          <w:szCs w:val="24"/>
        </w:rPr>
        <w:t>Lynparza</w:t>
      </w:r>
      <w:proofErr w:type="spellEnd"/>
      <w:r w:rsidR="009E66EC" w:rsidRPr="0099282D">
        <w:rPr>
          <w:sz w:val="22"/>
          <w:szCs w:val="24"/>
        </w:rPr>
        <w:t xml:space="preserve"> je indikován</w:t>
      </w:r>
      <w:r w:rsidR="003456CF" w:rsidRPr="0099282D">
        <w:rPr>
          <w:sz w:val="22"/>
          <w:szCs w:val="24"/>
        </w:rPr>
        <w:t>:</w:t>
      </w:r>
    </w:p>
    <w:p w14:paraId="5D158021" w14:textId="12E20854" w:rsidR="0042508B" w:rsidRPr="0099282D" w:rsidRDefault="00142C15" w:rsidP="0052040D">
      <w:pPr>
        <w:pStyle w:val="ListParagraph"/>
        <w:numPr>
          <w:ilvl w:val="0"/>
          <w:numId w:val="37"/>
        </w:numPr>
        <w:ind w:left="567" w:hanging="567"/>
        <w:rPr>
          <w:sz w:val="22"/>
          <w:szCs w:val="24"/>
        </w:rPr>
      </w:pPr>
      <w:r w:rsidRPr="0099282D">
        <w:rPr>
          <w:sz w:val="22"/>
          <w:szCs w:val="24"/>
        </w:rPr>
        <w:t>v </w:t>
      </w:r>
      <w:proofErr w:type="spellStart"/>
      <w:r w:rsidR="009E66EC" w:rsidRPr="0099282D">
        <w:rPr>
          <w:sz w:val="22"/>
          <w:szCs w:val="24"/>
        </w:rPr>
        <w:t>monoterapi</w:t>
      </w:r>
      <w:r w:rsidRPr="0099282D">
        <w:rPr>
          <w:sz w:val="22"/>
          <w:szCs w:val="24"/>
        </w:rPr>
        <w:t>i</w:t>
      </w:r>
      <w:proofErr w:type="spellEnd"/>
      <w:r w:rsidR="009E66EC" w:rsidRPr="0099282D">
        <w:rPr>
          <w:sz w:val="22"/>
          <w:szCs w:val="24"/>
        </w:rPr>
        <w:t xml:space="preserve"> k</w:t>
      </w:r>
      <w:r w:rsidR="009F0DFF" w:rsidRPr="0099282D">
        <w:rPr>
          <w:sz w:val="22"/>
          <w:szCs w:val="24"/>
        </w:rPr>
        <w:t> </w:t>
      </w:r>
      <w:r w:rsidR="009E66EC" w:rsidRPr="0099282D">
        <w:rPr>
          <w:sz w:val="22"/>
          <w:szCs w:val="24"/>
        </w:rPr>
        <w:t xml:space="preserve">léčbě dospělých pacientů </w:t>
      </w:r>
      <w:r w:rsidR="009F4BDE" w:rsidRPr="0099282D">
        <w:rPr>
          <w:sz w:val="22"/>
          <w:szCs w:val="24"/>
        </w:rPr>
        <w:t>s </w:t>
      </w:r>
      <w:proofErr w:type="spellStart"/>
      <w:r w:rsidR="009F4BDE" w:rsidRPr="0099282D">
        <w:rPr>
          <w:sz w:val="22"/>
          <w:szCs w:val="24"/>
        </w:rPr>
        <w:t>germinální</w:t>
      </w:r>
      <w:proofErr w:type="spellEnd"/>
      <w:r w:rsidR="009F4BDE" w:rsidRPr="0099282D">
        <w:rPr>
          <w:sz w:val="22"/>
          <w:szCs w:val="24"/>
        </w:rPr>
        <w:t xml:space="preserve"> a/nebo somatickou mutací </w:t>
      </w:r>
      <w:r w:rsidR="009F4BDE" w:rsidRPr="0099282D">
        <w:rPr>
          <w:i/>
          <w:iCs/>
          <w:sz w:val="22"/>
          <w:szCs w:val="24"/>
        </w:rPr>
        <w:t>BRCA1/2</w:t>
      </w:r>
      <w:r w:rsidR="009F4BDE" w:rsidRPr="0099282D">
        <w:rPr>
          <w:sz w:val="22"/>
          <w:szCs w:val="24"/>
        </w:rPr>
        <w:t xml:space="preserve"> </w:t>
      </w:r>
      <w:r w:rsidR="009E66EC" w:rsidRPr="0099282D">
        <w:rPr>
          <w:sz w:val="22"/>
          <w:szCs w:val="24"/>
        </w:rPr>
        <w:t>metasta</w:t>
      </w:r>
      <w:r w:rsidR="00692187" w:rsidRPr="0099282D">
        <w:rPr>
          <w:sz w:val="22"/>
          <w:szCs w:val="24"/>
        </w:rPr>
        <w:t>zujícího</w:t>
      </w:r>
      <w:r w:rsidR="009E66EC" w:rsidRPr="0099282D">
        <w:rPr>
          <w:sz w:val="22"/>
          <w:szCs w:val="24"/>
        </w:rPr>
        <w:t xml:space="preserve"> </w:t>
      </w:r>
      <w:proofErr w:type="spellStart"/>
      <w:r w:rsidR="009E66EC" w:rsidRPr="0099282D">
        <w:rPr>
          <w:sz w:val="22"/>
          <w:szCs w:val="24"/>
        </w:rPr>
        <w:t>kastračně</w:t>
      </w:r>
      <w:proofErr w:type="spellEnd"/>
      <w:r w:rsidR="009E66EC" w:rsidRPr="0099282D">
        <w:rPr>
          <w:sz w:val="22"/>
          <w:szCs w:val="24"/>
        </w:rPr>
        <w:t xml:space="preserve"> rezistentní</w:t>
      </w:r>
      <w:r w:rsidR="009F4BDE" w:rsidRPr="0099282D">
        <w:rPr>
          <w:sz w:val="22"/>
          <w:szCs w:val="24"/>
        </w:rPr>
        <w:t>ho</w:t>
      </w:r>
      <w:r w:rsidR="009E66EC" w:rsidRPr="0099282D">
        <w:rPr>
          <w:sz w:val="22"/>
          <w:szCs w:val="24"/>
        </w:rPr>
        <w:t xml:space="preserve"> karcinom</w:t>
      </w:r>
      <w:r w:rsidR="009F4BDE" w:rsidRPr="0099282D">
        <w:rPr>
          <w:sz w:val="22"/>
          <w:szCs w:val="24"/>
        </w:rPr>
        <w:t>u</w:t>
      </w:r>
      <w:r w:rsidR="009E66EC" w:rsidRPr="0099282D">
        <w:rPr>
          <w:sz w:val="22"/>
          <w:szCs w:val="24"/>
        </w:rPr>
        <w:t xml:space="preserve"> prostaty</w:t>
      </w:r>
      <w:r w:rsidR="00BB2B00" w:rsidRPr="0099282D">
        <w:rPr>
          <w:sz w:val="22"/>
          <w:szCs w:val="24"/>
        </w:rPr>
        <w:t xml:space="preserve"> (</w:t>
      </w:r>
      <w:proofErr w:type="spellStart"/>
      <w:r w:rsidR="00BB2B00" w:rsidRPr="0099282D">
        <w:rPr>
          <w:sz w:val="22"/>
          <w:szCs w:val="24"/>
        </w:rPr>
        <w:t>mCRPC</w:t>
      </w:r>
      <w:proofErr w:type="spellEnd"/>
      <w:r w:rsidR="00BB2B00" w:rsidRPr="0099282D">
        <w:rPr>
          <w:sz w:val="22"/>
          <w:szCs w:val="24"/>
        </w:rPr>
        <w:t>)</w:t>
      </w:r>
      <w:r w:rsidR="009E66EC" w:rsidRPr="0099282D">
        <w:rPr>
          <w:sz w:val="22"/>
          <w:szCs w:val="24"/>
        </w:rPr>
        <w:t>, u</w:t>
      </w:r>
      <w:r w:rsidR="0021269C" w:rsidRPr="0099282D">
        <w:rPr>
          <w:sz w:val="22"/>
          <w:szCs w:val="24"/>
        </w:rPr>
        <w:t> </w:t>
      </w:r>
      <w:r w:rsidR="009E66EC" w:rsidRPr="0099282D">
        <w:rPr>
          <w:sz w:val="22"/>
          <w:szCs w:val="24"/>
        </w:rPr>
        <w:t>kterých došlo k</w:t>
      </w:r>
      <w:r w:rsidR="0021269C" w:rsidRPr="0099282D">
        <w:rPr>
          <w:sz w:val="22"/>
          <w:szCs w:val="24"/>
        </w:rPr>
        <w:t> </w:t>
      </w:r>
      <w:r w:rsidR="009E66EC" w:rsidRPr="0099282D">
        <w:rPr>
          <w:sz w:val="22"/>
          <w:szCs w:val="24"/>
        </w:rPr>
        <w:t>progresi po předchozí</w:t>
      </w:r>
      <w:r w:rsidR="00AF6CF5" w:rsidRPr="0099282D">
        <w:rPr>
          <w:sz w:val="22"/>
          <w:szCs w:val="24"/>
        </w:rPr>
        <w:t xml:space="preserve"> léčbě</w:t>
      </w:r>
      <w:r w:rsidR="009E66EC" w:rsidRPr="0099282D">
        <w:rPr>
          <w:sz w:val="22"/>
          <w:szCs w:val="24"/>
        </w:rPr>
        <w:t xml:space="preserve"> </w:t>
      </w:r>
      <w:r w:rsidR="00A32EF5" w:rsidRPr="0099282D">
        <w:rPr>
          <w:sz w:val="22"/>
          <w:szCs w:val="24"/>
        </w:rPr>
        <w:t xml:space="preserve">zahrnující </w:t>
      </w:r>
      <w:r w:rsidR="009E66EC" w:rsidRPr="0099282D">
        <w:rPr>
          <w:sz w:val="22"/>
          <w:szCs w:val="24"/>
        </w:rPr>
        <w:t>nov</w:t>
      </w:r>
      <w:r w:rsidR="00AF6CF5" w:rsidRPr="0099282D">
        <w:rPr>
          <w:sz w:val="22"/>
          <w:szCs w:val="24"/>
        </w:rPr>
        <w:t>ý</w:t>
      </w:r>
      <w:r w:rsidR="009E66EC" w:rsidRPr="0099282D">
        <w:rPr>
          <w:sz w:val="22"/>
          <w:szCs w:val="24"/>
        </w:rPr>
        <w:t xml:space="preserve"> hormonální </w:t>
      </w:r>
      <w:r w:rsidR="001911A5" w:rsidRPr="0099282D">
        <w:rPr>
          <w:sz w:val="22"/>
          <w:szCs w:val="24"/>
        </w:rPr>
        <w:t xml:space="preserve">léčivý </w:t>
      </w:r>
      <w:r w:rsidR="009E66EC" w:rsidRPr="0099282D">
        <w:rPr>
          <w:sz w:val="22"/>
          <w:szCs w:val="24"/>
        </w:rPr>
        <w:t>příprav</w:t>
      </w:r>
      <w:r w:rsidR="00A32EF5" w:rsidRPr="0099282D">
        <w:rPr>
          <w:sz w:val="22"/>
          <w:szCs w:val="24"/>
        </w:rPr>
        <w:t>e</w:t>
      </w:r>
      <w:r w:rsidR="009E66EC" w:rsidRPr="0099282D">
        <w:rPr>
          <w:sz w:val="22"/>
          <w:szCs w:val="24"/>
        </w:rPr>
        <w:t>k.</w:t>
      </w:r>
    </w:p>
    <w:p w14:paraId="6ED7F4F7" w14:textId="0439543C" w:rsidR="00DC7FC5" w:rsidRDefault="00BB2B00" w:rsidP="00F804CF">
      <w:pPr>
        <w:pStyle w:val="ListParagraph"/>
        <w:numPr>
          <w:ilvl w:val="0"/>
          <w:numId w:val="37"/>
        </w:numPr>
        <w:ind w:left="567" w:hanging="567"/>
        <w:rPr>
          <w:sz w:val="22"/>
          <w:szCs w:val="24"/>
        </w:rPr>
      </w:pPr>
      <w:r w:rsidRPr="0099282D">
        <w:rPr>
          <w:sz w:val="22"/>
          <w:szCs w:val="24"/>
        </w:rPr>
        <w:t>v kombinaci s </w:t>
      </w:r>
      <w:proofErr w:type="spellStart"/>
      <w:r w:rsidRPr="0099282D">
        <w:rPr>
          <w:sz w:val="22"/>
          <w:szCs w:val="24"/>
        </w:rPr>
        <w:t>abirateronem</w:t>
      </w:r>
      <w:proofErr w:type="spellEnd"/>
      <w:r w:rsidRPr="0099282D">
        <w:rPr>
          <w:sz w:val="22"/>
          <w:szCs w:val="24"/>
        </w:rPr>
        <w:t xml:space="preserve"> a </w:t>
      </w:r>
      <w:proofErr w:type="spellStart"/>
      <w:r w:rsidRPr="0099282D">
        <w:rPr>
          <w:sz w:val="22"/>
          <w:szCs w:val="24"/>
        </w:rPr>
        <w:t>prednisonem</w:t>
      </w:r>
      <w:proofErr w:type="spellEnd"/>
      <w:r w:rsidRPr="0099282D">
        <w:rPr>
          <w:sz w:val="22"/>
          <w:szCs w:val="24"/>
        </w:rPr>
        <w:t xml:space="preserve"> nebo </w:t>
      </w:r>
      <w:proofErr w:type="spellStart"/>
      <w:r w:rsidRPr="0099282D">
        <w:rPr>
          <w:sz w:val="22"/>
          <w:szCs w:val="24"/>
        </w:rPr>
        <w:t>prednisolonem</w:t>
      </w:r>
      <w:proofErr w:type="spellEnd"/>
      <w:r w:rsidRPr="0099282D">
        <w:rPr>
          <w:sz w:val="22"/>
          <w:szCs w:val="24"/>
        </w:rPr>
        <w:t xml:space="preserve"> k léčbě dospělých pacientů s </w:t>
      </w:r>
      <w:proofErr w:type="spellStart"/>
      <w:r w:rsidRPr="0099282D">
        <w:rPr>
          <w:sz w:val="22"/>
          <w:szCs w:val="24"/>
        </w:rPr>
        <w:t>mCRPC</w:t>
      </w:r>
      <w:proofErr w:type="spellEnd"/>
      <w:r w:rsidRPr="0099282D">
        <w:rPr>
          <w:sz w:val="22"/>
          <w:szCs w:val="24"/>
        </w:rPr>
        <w:t>, u nichž není klinicky indikována chemoterapie (viz bod 5.1).</w:t>
      </w:r>
    </w:p>
    <w:p w14:paraId="507484D0" w14:textId="77777777" w:rsidR="00F804CF" w:rsidRDefault="00F804CF" w:rsidP="00F804CF">
      <w:pPr>
        <w:rPr>
          <w:sz w:val="22"/>
          <w:szCs w:val="24"/>
        </w:rPr>
      </w:pPr>
    </w:p>
    <w:p w14:paraId="2EA36350" w14:textId="77777777" w:rsidR="00F804CF" w:rsidRPr="00C23F1C" w:rsidRDefault="00F804CF" w:rsidP="00F804CF">
      <w:pPr>
        <w:rPr>
          <w:sz w:val="22"/>
          <w:szCs w:val="22"/>
          <w:u w:val="single"/>
        </w:rPr>
      </w:pPr>
      <w:r w:rsidRPr="00C23F1C">
        <w:rPr>
          <w:sz w:val="22"/>
          <w:szCs w:val="22"/>
          <w:u w:val="single"/>
        </w:rPr>
        <w:t>Karcinom endometria</w:t>
      </w:r>
    </w:p>
    <w:p w14:paraId="5F12B185" w14:textId="1D157983" w:rsidR="00F804CF" w:rsidRPr="00D03F01" w:rsidRDefault="00F804CF" w:rsidP="00D03F01">
      <w:pPr>
        <w:rPr>
          <w:sz w:val="22"/>
          <w:szCs w:val="24"/>
        </w:rPr>
      </w:pPr>
      <w:r w:rsidRPr="00F804CF">
        <w:rPr>
          <w:sz w:val="22"/>
          <w:szCs w:val="24"/>
        </w:rPr>
        <w:t xml:space="preserve">Přípravek </w:t>
      </w:r>
      <w:proofErr w:type="spellStart"/>
      <w:r w:rsidRPr="00F804CF">
        <w:rPr>
          <w:sz w:val="22"/>
          <w:szCs w:val="24"/>
        </w:rPr>
        <w:t>Lynparza</w:t>
      </w:r>
      <w:proofErr w:type="spellEnd"/>
      <w:r w:rsidRPr="00F804CF">
        <w:rPr>
          <w:sz w:val="22"/>
          <w:szCs w:val="24"/>
        </w:rPr>
        <w:t xml:space="preserve"> v</w:t>
      </w:r>
      <w:r w:rsidR="004B2D68">
        <w:rPr>
          <w:sz w:val="22"/>
          <w:szCs w:val="24"/>
        </w:rPr>
        <w:t> </w:t>
      </w:r>
      <w:r w:rsidRPr="00F804CF">
        <w:rPr>
          <w:sz w:val="22"/>
          <w:szCs w:val="24"/>
        </w:rPr>
        <w:t>kombinaci s</w:t>
      </w:r>
      <w:r w:rsidR="004B2D68">
        <w:rPr>
          <w:sz w:val="22"/>
          <w:szCs w:val="24"/>
        </w:rPr>
        <w:t> </w:t>
      </w:r>
      <w:proofErr w:type="spellStart"/>
      <w:r w:rsidRPr="00F804CF">
        <w:rPr>
          <w:sz w:val="22"/>
          <w:szCs w:val="24"/>
        </w:rPr>
        <w:t>durvalumabem</w:t>
      </w:r>
      <w:proofErr w:type="spellEnd"/>
      <w:r w:rsidRPr="00F804CF">
        <w:rPr>
          <w:sz w:val="22"/>
          <w:szCs w:val="24"/>
        </w:rPr>
        <w:t xml:space="preserve"> je indikován k</w:t>
      </w:r>
      <w:r w:rsidR="004B2D68">
        <w:rPr>
          <w:sz w:val="22"/>
          <w:szCs w:val="24"/>
        </w:rPr>
        <w:t> </w:t>
      </w:r>
      <w:r w:rsidRPr="00F804CF">
        <w:rPr>
          <w:sz w:val="22"/>
          <w:szCs w:val="24"/>
        </w:rPr>
        <w:t>udržovací léčbě dospělých pacientek s</w:t>
      </w:r>
      <w:r w:rsidR="00550B56">
        <w:rPr>
          <w:sz w:val="22"/>
          <w:szCs w:val="24"/>
        </w:rPr>
        <w:t> </w:t>
      </w:r>
      <w:r w:rsidRPr="00F804CF">
        <w:rPr>
          <w:sz w:val="22"/>
          <w:szCs w:val="24"/>
        </w:rPr>
        <w:t xml:space="preserve">primárně pokročilým nebo </w:t>
      </w:r>
      <w:r w:rsidR="00F07134">
        <w:rPr>
          <w:sz w:val="22"/>
          <w:szCs w:val="24"/>
        </w:rPr>
        <w:t>rekurentním</w:t>
      </w:r>
      <w:r w:rsidRPr="00F804CF">
        <w:rPr>
          <w:sz w:val="22"/>
          <w:szCs w:val="24"/>
        </w:rPr>
        <w:t xml:space="preserve"> karcinomem endometria, který je </w:t>
      </w:r>
      <w:proofErr w:type="spellStart"/>
      <w:r w:rsidR="00333080">
        <w:rPr>
          <w:sz w:val="22"/>
          <w:szCs w:val="24"/>
        </w:rPr>
        <w:t>mismatch</w:t>
      </w:r>
      <w:proofErr w:type="spellEnd"/>
      <w:r w:rsidR="00333080">
        <w:rPr>
          <w:sz w:val="22"/>
          <w:szCs w:val="24"/>
        </w:rPr>
        <w:t xml:space="preserve"> </w:t>
      </w:r>
      <w:proofErr w:type="spellStart"/>
      <w:r w:rsidR="00333080">
        <w:rPr>
          <w:sz w:val="22"/>
          <w:szCs w:val="24"/>
        </w:rPr>
        <w:t>repa</w:t>
      </w:r>
      <w:r w:rsidR="00907249">
        <w:rPr>
          <w:sz w:val="22"/>
          <w:szCs w:val="24"/>
        </w:rPr>
        <w:t>ir</w:t>
      </w:r>
      <w:proofErr w:type="spellEnd"/>
      <w:r w:rsidR="00907249">
        <w:rPr>
          <w:sz w:val="22"/>
          <w:szCs w:val="24"/>
        </w:rPr>
        <w:t xml:space="preserve"> </w:t>
      </w:r>
      <w:proofErr w:type="spellStart"/>
      <w:r w:rsidR="00907249">
        <w:rPr>
          <w:sz w:val="22"/>
          <w:szCs w:val="24"/>
        </w:rPr>
        <w:t>proficientní</w:t>
      </w:r>
      <w:proofErr w:type="spellEnd"/>
      <w:r w:rsidRPr="00F804CF">
        <w:rPr>
          <w:sz w:val="22"/>
          <w:szCs w:val="24"/>
        </w:rPr>
        <w:t xml:space="preserve"> (</w:t>
      </w:r>
      <w:proofErr w:type="spellStart"/>
      <w:r w:rsidRPr="00F804CF">
        <w:rPr>
          <w:sz w:val="22"/>
          <w:szCs w:val="24"/>
        </w:rPr>
        <w:t>pMMR</w:t>
      </w:r>
      <w:proofErr w:type="spellEnd"/>
      <w:r w:rsidRPr="00F804CF">
        <w:rPr>
          <w:sz w:val="22"/>
          <w:szCs w:val="24"/>
        </w:rPr>
        <w:t xml:space="preserve">), </w:t>
      </w:r>
      <w:r w:rsidRPr="00BE3317">
        <w:rPr>
          <w:sz w:val="22"/>
          <w:szCs w:val="24"/>
        </w:rPr>
        <w:t>jejichž onemocnění neprogredovalo při léčbě</w:t>
      </w:r>
      <w:r w:rsidR="000A1F47" w:rsidRPr="00D03F01">
        <w:rPr>
          <w:sz w:val="22"/>
          <w:szCs w:val="24"/>
        </w:rPr>
        <w:t xml:space="preserve"> </w:t>
      </w:r>
      <w:proofErr w:type="spellStart"/>
      <w:r w:rsidR="000A1F47" w:rsidRPr="00D03F01">
        <w:rPr>
          <w:sz w:val="22"/>
          <w:szCs w:val="24"/>
        </w:rPr>
        <w:t>durvalumabem</w:t>
      </w:r>
      <w:proofErr w:type="spellEnd"/>
      <w:r w:rsidRPr="00BE3317">
        <w:rPr>
          <w:sz w:val="22"/>
          <w:szCs w:val="24"/>
        </w:rPr>
        <w:t xml:space="preserve"> </w:t>
      </w:r>
      <w:r w:rsidR="000A1F47" w:rsidRPr="00D03F01">
        <w:rPr>
          <w:sz w:val="22"/>
          <w:szCs w:val="24"/>
        </w:rPr>
        <w:t>v kombinaci s </w:t>
      </w:r>
      <w:proofErr w:type="spellStart"/>
      <w:r w:rsidR="000A1F47" w:rsidRPr="00D03F01">
        <w:rPr>
          <w:sz w:val="22"/>
          <w:szCs w:val="24"/>
        </w:rPr>
        <w:t>karboplatinou</w:t>
      </w:r>
      <w:proofErr w:type="spellEnd"/>
      <w:r w:rsidR="000A1F47" w:rsidRPr="00D03F01">
        <w:rPr>
          <w:sz w:val="22"/>
          <w:szCs w:val="24"/>
        </w:rPr>
        <w:t xml:space="preserve"> a </w:t>
      </w:r>
      <w:proofErr w:type="spellStart"/>
      <w:r w:rsidR="000A1F47" w:rsidRPr="00D03F01">
        <w:rPr>
          <w:sz w:val="22"/>
          <w:szCs w:val="24"/>
        </w:rPr>
        <w:t>paklitaxelem</w:t>
      </w:r>
      <w:proofErr w:type="spellEnd"/>
      <w:r w:rsidR="001E4E3B">
        <w:rPr>
          <w:sz w:val="22"/>
          <w:szCs w:val="24"/>
        </w:rPr>
        <w:t xml:space="preserve"> v první linii léčby</w:t>
      </w:r>
      <w:r w:rsidR="00204776">
        <w:rPr>
          <w:sz w:val="22"/>
          <w:szCs w:val="24"/>
        </w:rPr>
        <w:t>.</w:t>
      </w:r>
    </w:p>
    <w:p w14:paraId="2ACF502A" w14:textId="77777777" w:rsidR="009E66EC" w:rsidRPr="0099282D" w:rsidRDefault="009E66EC" w:rsidP="009E66EC">
      <w:pPr>
        <w:rPr>
          <w:sz w:val="22"/>
          <w:szCs w:val="24"/>
        </w:rPr>
      </w:pPr>
    </w:p>
    <w:p w14:paraId="1CE154BF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4.2</w:t>
      </w:r>
      <w:r w:rsidRPr="0099282D">
        <w:rPr>
          <w:b/>
          <w:bCs/>
          <w:color w:val="000000"/>
          <w:sz w:val="22"/>
        </w:rPr>
        <w:tab/>
        <w:t>Dávkování a způsob podání</w:t>
      </w:r>
    </w:p>
    <w:p w14:paraId="0B7CE64D" w14:textId="77777777" w:rsidR="0042508B" w:rsidRPr="0099282D" w:rsidRDefault="0042508B" w:rsidP="0042508B">
      <w:pPr>
        <w:rPr>
          <w:sz w:val="22"/>
          <w:szCs w:val="24"/>
        </w:rPr>
      </w:pPr>
    </w:p>
    <w:p w14:paraId="519BD351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Léčb</w:t>
      </w:r>
      <w:r w:rsidR="008F2F1B" w:rsidRPr="0099282D">
        <w:rPr>
          <w:color w:val="000000"/>
          <w:sz w:val="22"/>
        </w:rPr>
        <w:t>a</w:t>
      </w:r>
      <w:r w:rsidRPr="0099282D">
        <w:rPr>
          <w:color w:val="000000"/>
          <w:sz w:val="22"/>
        </w:rPr>
        <w:t xml:space="preserve"> 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má být zahajována a kontrolována lékařem se zkušenostmi s protinádorovými léčivými přípravky.</w:t>
      </w:r>
    </w:p>
    <w:p w14:paraId="0AEFE540" w14:textId="77777777" w:rsidR="00875DF8" w:rsidRPr="0099282D" w:rsidRDefault="00875DF8" w:rsidP="00875DF8">
      <w:pPr>
        <w:rPr>
          <w:sz w:val="22"/>
          <w:szCs w:val="24"/>
        </w:rPr>
      </w:pPr>
    </w:p>
    <w:p w14:paraId="695D6B8E" w14:textId="31A33825" w:rsidR="00875DF8" w:rsidRPr="0099282D" w:rsidRDefault="0080569F" w:rsidP="00875DF8">
      <w:pPr>
        <w:rPr>
          <w:sz w:val="22"/>
          <w:szCs w:val="24"/>
          <w:u w:val="single"/>
        </w:rPr>
      </w:pPr>
      <w:r w:rsidRPr="0099282D">
        <w:rPr>
          <w:sz w:val="22"/>
          <w:szCs w:val="24"/>
          <w:u w:val="single"/>
        </w:rPr>
        <w:t>Výběr pacientů</w:t>
      </w:r>
    </w:p>
    <w:p w14:paraId="4A8BA8E9" w14:textId="77777777" w:rsidR="00875DF8" w:rsidRPr="0099282D" w:rsidRDefault="00875DF8" w:rsidP="00875DF8">
      <w:pPr>
        <w:rPr>
          <w:sz w:val="22"/>
          <w:szCs w:val="24"/>
        </w:rPr>
      </w:pPr>
    </w:p>
    <w:p w14:paraId="39B2E971" w14:textId="36555B7D" w:rsidR="008A6E20" w:rsidRPr="0099282D" w:rsidRDefault="006201B6" w:rsidP="006A2031">
      <w:pPr>
        <w:rPr>
          <w:i/>
          <w:sz w:val="22"/>
          <w:szCs w:val="24"/>
        </w:rPr>
      </w:pPr>
      <w:r w:rsidRPr="0099282D">
        <w:rPr>
          <w:i/>
          <w:sz w:val="22"/>
          <w:szCs w:val="24"/>
        </w:rPr>
        <w:t>Udržovací léčba pokročilého karcinomu</w:t>
      </w:r>
      <w:r w:rsidR="009D0F1C" w:rsidRPr="0099282D">
        <w:rPr>
          <w:i/>
          <w:sz w:val="22"/>
          <w:szCs w:val="24"/>
        </w:rPr>
        <w:t xml:space="preserve"> </w:t>
      </w:r>
      <w:r w:rsidR="00932C76" w:rsidRPr="0099282D">
        <w:rPr>
          <w:i/>
          <w:sz w:val="22"/>
          <w:szCs w:val="24"/>
        </w:rPr>
        <w:t>ovaria</w:t>
      </w:r>
      <w:r w:rsidRPr="0099282D">
        <w:rPr>
          <w:i/>
          <w:sz w:val="22"/>
          <w:szCs w:val="24"/>
        </w:rPr>
        <w:t xml:space="preserve"> s mutací BRCA v první linii:</w:t>
      </w:r>
    </w:p>
    <w:p w14:paraId="20BC4A8A" w14:textId="287BB9A0" w:rsidR="00875DF8" w:rsidRPr="0099282D" w:rsidRDefault="00875DF8" w:rsidP="006A2031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Před zahájením léčby přípravkem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</w:t>
      </w:r>
      <w:r w:rsidR="00BE4AC2" w:rsidRPr="0099282D">
        <w:rPr>
          <w:sz w:val="22"/>
          <w:szCs w:val="24"/>
        </w:rPr>
        <w:t>v </w:t>
      </w:r>
      <w:r w:rsidRPr="0099282D">
        <w:rPr>
          <w:sz w:val="22"/>
          <w:szCs w:val="24"/>
        </w:rPr>
        <w:t>první lini</w:t>
      </w:r>
      <w:r w:rsidR="00CC3FAF" w:rsidRPr="0099282D">
        <w:rPr>
          <w:sz w:val="22"/>
          <w:szCs w:val="24"/>
        </w:rPr>
        <w:t>i</w:t>
      </w:r>
      <w:r w:rsidRPr="0099282D">
        <w:rPr>
          <w:sz w:val="22"/>
          <w:szCs w:val="24"/>
        </w:rPr>
        <w:t xml:space="preserve"> udržovací léčby</w:t>
      </w:r>
      <w:r w:rsidR="00CC3FAF" w:rsidRPr="0099282D">
        <w:rPr>
          <w:sz w:val="22"/>
          <w:szCs w:val="24"/>
        </w:rPr>
        <w:t xml:space="preserve"> </w:t>
      </w:r>
      <w:proofErr w:type="spellStart"/>
      <w:r w:rsidR="00CC3FAF" w:rsidRPr="0099282D">
        <w:rPr>
          <w:sz w:val="22"/>
          <w:szCs w:val="24"/>
        </w:rPr>
        <w:t>high</w:t>
      </w:r>
      <w:proofErr w:type="spellEnd"/>
      <w:r w:rsidR="00CC3FAF" w:rsidRPr="0099282D">
        <w:rPr>
          <w:sz w:val="22"/>
          <w:szCs w:val="24"/>
        </w:rPr>
        <w:t>-grade</w:t>
      </w:r>
      <w:r w:rsidRPr="0099282D">
        <w:rPr>
          <w:sz w:val="22"/>
          <w:szCs w:val="24"/>
        </w:rPr>
        <w:t xml:space="preserve"> </w:t>
      </w:r>
      <w:r w:rsidR="00E72CEE" w:rsidRPr="0099282D">
        <w:rPr>
          <w:sz w:val="22"/>
          <w:szCs w:val="24"/>
        </w:rPr>
        <w:t xml:space="preserve">epitelového </w:t>
      </w:r>
      <w:r w:rsidRPr="0099282D">
        <w:rPr>
          <w:sz w:val="22"/>
          <w:szCs w:val="24"/>
        </w:rPr>
        <w:t xml:space="preserve">karcinomu </w:t>
      </w:r>
      <w:r w:rsidR="00CC3FAF" w:rsidRPr="0099282D">
        <w:rPr>
          <w:sz w:val="22"/>
          <w:szCs w:val="24"/>
        </w:rPr>
        <w:t>vaječníku (</w:t>
      </w:r>
      <w:proofErr w:type="spellStart"/>
      <w:r w:rsidR="0034019A" w:rsidRPr="0099282D">
        <w:rPr>
          <w:sz w:val="22"/>
          <w:szCs w:val="24"/>
        </w:rPr>
        <w:t>epithelial</w:t>
      </w:r>
      <w:proofErr w:type="spellEnd"/>
      <w:r w:rsidR="0034019A" w:rsidRPr="0099282D">
        <w:rPr>
          <w:sz w:val="22"/>
          <w:szCs w:val="24"/>
        </w:rPr>
        <w:t xml:space="preserve"> </w:t>
      </w:r>
      <w:proofErr w:type="spellStart"/>
      <w:r w:rsidR="0034019A" w:rsidRPr="0099282D">
        <w:rPr>
          <w:sz w:val="22"/>
          <w:szCs w:val="24"/>
        </w:rPr>
        <w:t>ovarian</w:t>
      </w:r>
      <w:proofErr w:type="spellEnd"/>
      <w:r w:rsidR="0034019A" w:rsidRPr="0099282D">
        <w:rPr>
          <w:sz w:val="22"/>
          <w:szCs w:val="24"/>
        </w:rPr>
        <w:t xml:space="preserve"> </w:t>
      </w:r>
      <w:proofErr w:type="spellStart"/>
      <w:r w:rsidR="0034019A" w:rsidRPr="0099282D">
        <w:rPr>
          <w:sz w:val="22"/>
          <w:szCs w:val="24"/>
        </w:rPr>
        <w:t>cancer</w:t>
      </w:r>
      <w:proofErr w:type="spellEnd"/>
      <w:r w:rsidR="0034019A" w:rsidRPr="0099282D">
        <w:rPr>
          <w:sz w:val="22"/>
          <w:szCs w:val="24"/>
        </w:rPr>
        <w:t xml:space="preserve">, </w:t>
      </w:r>
      <w:r w:rsidR="00CC3FAF" w:rsidRPr="0099282D">
        <w:rPr>
          <w:sz w:val="22"/>
          <w:szCs w:val="24"/>
        </w:rPr>
        <w:t>EOC), karcinomu vejcovodu (</w:t>
      </w:r>
      <w:proofErr w:type="spellStart"/>
      <w:r w:rsidR="0034019A" w:rsidRPr="0099282D">
        <w:rPr>
          <w:sz w:val="22"/>
          <w:szCs w:val="24"/>
        </w:rPr>
        <w:t>fallopian</w:t>
      </w:r>
      <w:proofErr w:type="spellEnd"/>
      <w:r w:rsidR="0034019A" w:rsidRPr="0099282D">
        <w:rPr>
          <w:sz w:val="22"/>
          <w:szCs w:val="24"/>
        </w:rPr>
        <w:t xml:space="preserve"> tube </w:t>
      </w:r>
      <w:proofErr w:type="spellStart"/>
      <w:r w:rsidR="0034019A" w:rsidRPr="0099282D">
        <w:rPr>
          <w:sz w:val="22"/>
          <w:szCs w:val="24"/>
        </w:rPr>
        <w:t>cancer</w:t>
      </w:r>
      <w:proofErr w:type="spellEnd"/>
      <w:r w:rsidR="0034019A" w:rsidRPr="0099282D">
        <w:rPr>
          <w:sz w:val="22"/>
          <w:szCs w:val="24"/>
        </w:rPr>
        <w:t xml:space="preserve">, </w:t>
      </w:r>
      <w:r w:rsidR="00CC3FAF" w:rsidRPr="0099282D">
        <w:rPr>
          <w:sz w:val="22"/>
          <w:szCs w:val="24"/>
        </w:rPr>
        <w:t xml:space="preserve">FTC) nebo </w:t>
      </w:r>
      <w:r w:rsidR="00CC3FAF" w:rsidRPr="0099282D">
        <w:rPr>
          <w:color w:val="000000"/>
          <w:sz w:val="22"/>
        </w:rPr>
        <w:t>primárn</w:t>
      </w:r>
      <w:r w:rsidR="004C20E9" w:rsidRPr="0099282D">
        <w:rPr>
          <w:color w:val="000000"/>
          <w:sz w:val="22"/>
        </w:rPr>
        <w:t>ě</w:t>
      </w:r>
      <w:r w:rsidR="00CC3FAF" w:rsidRPr="0099282D">
        <w:rPr>
          <w:color w:val="000000"/>
          <w:sz w:val="22"/>
        </w:rPr>
        <w:t xml:space="preserve"> peritoneální</w:t>
      </w:r>
      <w:r w:rsidR="006A2031" w:rsidRPr="0099282D">
        <w:rPr>
          <w:color w:val="000000"/>
          <w:sz w:val="22"/>
        </w:rPr>
        <w:t>ho</w:t>
      </w:r>
      <w:r w:rsidR="00CC3FAF" w:rsidRPr="0099282D">
        <w:rPr>
          <w:color w:val="000000"/>
          <w:sz w:val="22"/>
        </w:rPr>
        <w:t xml:space="preserve"> karcinom</w:t>
      </w:r>
      <w:r w:rsidR="006A2031" w:rsidRPr="0099282D">
        <w:rPr>
          <w:color w:val="000000"/>
          <w:sz w:val="22"/>
        </w:rPr>
        <w:t>u (PPC), musí mít pacientky potvrzen</w:t>
      </w:r>
      <w:r w:rsidR="00C662A3" w:rsidRPr="0099282D">
        <w:rPr>
          <w:color w:val="000000"/>
          <w:sz w:val="22"/>
        </w:rPr>
        <w:t>u</w:t>
      </w:r>
      <w:r w:rsidR="006A2031" w:rsidRPr="0099282D">
        <w:rPr>
          <w:color w:val="000000"/>
          <w:sz w:val="22"/>
        </w:rPr>
        <w:t xml:space="preserve"> </w:t>
      </w:r>
      <w:r w:rsidRPr="0099282D">
        <w:rPr>
          <w:sz w:val="22"/>
          <w:szCs w:val="24"/>
        </w:rPr>
        <w:t>škodliv</w:t>
      </w:r>
      <w:r w:rsidR="00C662A3" w:rsidRPr="0099282D">
        <w:rPr>
          <w:sz w:val="22"/>
          <w:szCs w:val="24"/>
        </w:rPr>
        <w:t>ou</w:t>
      </w:r>
      <w:r w:rsidRPr="0099282D">
        <w:rPr>
          <w:sz w:val="22"/>
          <w:szCs w:val="24"/>
        </w:rPr>
        <w:t xml:space="preserve"> nebo podezře</w:t>
      </w:r>
      <w:r w:rsidR="00D013F7" w:rsidRPr="0099282D">
        <w:rPr>
          <w:sz w:val="22"/>
          <w:szCs w:val="24"/>
        </w:rPr>
        <w:t>ní na</w:t>
      </w:r>
      <w:r w:rsidRPr="0099282D">
        <w:rPr>
          <w:sz w:val="22"/>
          <w:szCs w:val="24"/>
        </w:rPr>
        <w:t xml:space="preserve"> škodliv</w:t>
      </w:r>
      <w:r w:rsidR="00C662A3" w:rsidRPr="0099282D">
        <w:rPr>
          <w:sz w:val="22"/>
          <w:szCs w:val="24"/>
        </w:rPr>
        <w:t>ou</w:t>
      </w:r>
      <w:r w:rsidRPr="0099282D">
        <w:rPr>
          <w:sz w:val="22"/>
          <w:szCs w:val="24"/>
        </w:rPr>
        <w:t xml:space="preserve"> zárodečn</w:t>
      </w:r>
      <w:r w:rsidR="00C662A3" w:rsidRPr="0099282D">
        <w:rPr>
          <w:sz w:val="22"/>
          <w:szCs w:val="24"/>
        </w:rPr>
        <w:t>ou</w:t>
      </w:r>
      <w:r w:rsidRPr="0099282D">
        <w:rPr>
          <w:sz w:val="22"/>
          <w:szCs w:val="24"/>
        </w:rPr>
        <w:t xml:space="preserve"> a/nebo somatick</w:t>
      </w:r>
      <w:r w:rsidR="00C662A3" w:rsidRPr="0099282D">
        <w:rPr>
          <w:sz w:val="22"/>
          <w:szCs w:val="24"/>
        </w:rPr>
        <w:t>ou</w:t>
      </w:r>
      <w:r w:rsidRPr="0099282D">
        <w:rPr>
          <w:sz w:val="22"/>
          <w:szCs w:val="24"/>
        </w:rPr>
        <w:t xml:space="preserve"> mutac</w:t>
      </w:r>
      <w:r w:rsidR="00C662A3" w:rsidRPr="0099282D">
        <w:rPr>
          <w:sz w:val="22"/>
          <w:szCs w:val="24"/>
        </w:rPr>
        <w:t>i genů</w:t>
      </w:r>
      <w:r w:rsidRPr="0099282D">
        <w:rPr>
          <w:sz w:val="22"/>
          <w:szCs w:val="24"/>
        </w:rPr>
        <w:t xml:space="preserve"> </w:t>
      </w:r>
      <w:r w:rsidRPr="0099282D">
        <w:rPr>
          <w:i/>
          <w:sz w:val="22"/>
          <w:szCs w:val="24"/>
        </w:rPr>
        <w:t>BRCA</w:t>
      </w:r>
      <w:r w:rsidR="00BB2B00" w:rsidRPr="0099282D">
        <w:rPr>
          <w:sz w:val="22"/>
          <w:szCs w:val="24"/>
        </w:rPr>
        <w:t> </w:t>
      </w:r>
      <w:r w:rsidRPr="0099282D">
        <w:rPr>
          <w:sz w:val="22"/>
          <w:szCs w:val="24"/>
        </w:rPr>
        <w:t xml:space="preserve">1 nebo </w:t>
      </w:r>
      <w:proofErr w:type="gramStart"/>
      <w:r w:rsidRPr="0099282D">
        <w:rPr>
          <w:sz w:val="22"/>
          <w:szCs w:val="24"/>
        </w:rPr>
        <w:t xml:space="preserve">2 </w:t>
      </w:r>
      <w:r w:rsidR="00BB2B00" w:rsidRPr="0099282D">
        <w:rPr>
          <w:sz w:val="22"/>
          <w:szCs w:val="24"/>
        </w:rPr>
        <w:t> </w:t>
      </w:r>
      <w:r w:rsidR="008128D2" w:rsidRPr="0099282D">
        <w:rPr>
          <w:sz w:val="22"/>
          <w:szCs w:val="24"/>
        </w:rPr>
        <w:t>a</w:t>
      </w:r>
      <w:proofErr w:type="gramEnd"/>
      <w:r w:rsidRPr="0099282D">
        <w:rPr>
          <w:sz w:val="22"/>
          <w:szCs w:val="24"/>
        </w:rPr>
        <w:t xml:space="preserve"> použití validované test</w:t>
      </w:r>
      <w:r w:rsidR="00D013F7" w:rsidRPr="0099282D">
        <w:rPr>
          <w:sz w:val="22"/>
          <w:szCs w:val="24"/>
        </w:rPr>
        <w:t>ovací metody</w:t>
      </w:r>
      <w:r w:rsidRPr="0099282D">
        <w:rPr>
          <w:sz w:val="22"/>
          <w:szCs w:val="24"/>
        </w:rPr>
        <w:t>.</w:t>
      </w:r>
    </w:p>
    <w:p w14:paraId="47886F29" w14:textId="2235D2FB" w:rsidR="00875DF8" w:rsidRPr="0099282D" w:rsidRDefault="00875DF8" w:rsidP="00875DF8">
      <w:pPr>
        <w:rPr>
          <w:sz w:val="22"/>
          <w:szCs w:val="24"/>
        </w:rPr>
      </w:pPr>
    </w:p>
    <w:p w14:paraId="340D99E7" w14:textId="37F7FBE3" w:rsidR="006201B6" w:rsidRPr="0099282D" w:rsidRDefault="006201B6" w:rsidP="006201B6">
      <w:pPr>
        <w:rPr>
          <w:i/>
          <w:color w:val="000000"/>
          <w:sz w:val="22"/>
        </w:rPr>
      </w:pPr>
      <w:r w:rsidRPr="0099282D">
        <w:rPr>
          <w:i/>
          <w:color w:val="000000"/>
          <w:sz w:val="22"/>
        </w:rPr>
        <w:t xml:space="preserve">Udržovací léčba </w:t>
      </w:r>
      <w:proofErr w:type="spellStart"/>
      <w:r w:rsidRPr="0099282D">
        <w:rPr>
          <w:i/>
          <w:color w:val="000000"/>
          <w:sz w:val="22"/>
        </w:rPr>
        <w:t>relabujícího</w:t>
      </w:r>
      <w:proofErr w:type="spellEnd"/>
      <w:r w:rsidRPr="0099282D">
        <w:rPr>
          <w:i/>
          <w:color w:val="000000"/>
          <w:sz w:val="22"/>
        </w:rPr>
        <w:t xml:space="preserve"> karcinomu </w:t>
      </w:r>
      <w:r w:rsidR="00932C76" w:rsidRPr="0099282D">
        <w:rPr>
          <w:i/>
          <w:color w:val="000000"/>
          <w:sz w:val="22"/>
        </w:rPr>
        <w:t>ovaria</w:t>
      </w:r>
      <w:r w:rsidR="009D0F1C" w:rsidRPr="0099282D">
        <w:rPr>
          <w:i/>
          <w:color w:val="000000"/>
          <w:sz w:val="22"/>
        </w:rPr>
        <w:t xml:space="preserve"> </w:t>
      </w:r>
      <w:r w:rsidRPr="0099282D">
        <w:rPr>
          <w:i/>
          <w:color w:val="000000"/>
          <w:sz w:val="22"/>
        </w:rPr>
        <w:t>citlivého na platinu:</w:t>
      </w:r>
    </w:p>
    <w:p w14:paraId="11786FC0" w14:textId="5562A604" w:rsidR="00875DF8" w:rsidRPr="0099282D" w:rsidRDefault="00875DF8" w:rsidP="00875DF8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Testy </w:t>
      </w:r>
      <w:r w:rsidR="003F6C86" w:rsidRPr="0099282D">
        <w:rPr>
          <w:sz w:val="22"/>
          <w:szCs w:val="24"/>
        </w:rPr>
        <w:t xml:space="preserve">na mutaci </w:t>
      </w:r>
      <w:r w:rsidRPr="0099282D">
        <w:rPr>
          <w:i/>
          <w:sz w:val="22"/>
          <w:szCs w:val="24"/>
        </w:rPr>
        <w:t>BRCA1/2</w:t>
      </w:r>
      <w:r w:rsidRPr="0099282D">
        <w:rPr>
          <w:sz w:val="22"/>
          <w:szCs w:val="24"/>
        </w:rPr>
        <w:t xml:space="preserve"> před použitím přípravku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="00E72CEE" w:rsidRPr="0099282D">
        <w:rPr>
          <w:sz w:val="22"/>
          <w:szCs w:val="24"/>
        </w:rPr>
        <w:t xml:space="preserve"> v </w:t>
      </w:r>
      <w:proofErr w:type="spellStart"/>
      <w:r w:rsidR="00E72CEE" w:rsidRPr="0099282D">
        <w:rPr>
          <w:sz w:val="22"/>
          <w:szCs w:val="24"/>
        </w:rPr>
        <w:t>monoterapii</w:t>
      </w:r>
      <w:proofErr w:type="spellEnd"/>
      <w:r w:rsidRPr="0099282D">
        <w:rPr>
          <w:sz w:val="22"/>
          <w:szCs w:val="24"/>
        </w:rPr>
        <w:t xml:space="preserve"> pro udržovací léčbu</w:t>
      </w:r>
      <w:r w:rsidR="003F6C86" w:rsidRPr="0099282D">
        <w:rPr>
          <w:sz w:val="22"/>
          <w:szCs w:val="24"/>
        </w:rPr>
        <w:t xml:space="preserve"> u pacientek</w:t>
      </w:r>
      <w:r w:rsidRPr="0099282D">
        <w:rPr>
          <w:sz w:val="22"/>
          <w:szCs w:val="24"/>
        </w:rPr>
        <w:t xml:space="preserve"> </w:t>
      </w:r>
      <w:r w:rsidR="003F6C86" w:rsidRPr="0099282D">
        <w:rPr>
          <w:color w:val="000000"/>
          <w:sz w:val="22"/>
        </w:rPr>
        <w:t xml:space="preserve">léčených pro </w:t>
      </w:r>
      <w:proofErr w:type="spellStart"/>
      <w:r w:rsidR="00CF3300" w:rsidRPr="0099282D">
        <w:rPr>
          <w:color w:val="000000"/>
          <w:sz w:val="22"/>
        </w:rPr>
        <w:t>relabující</w:t>
      </w:r>
      <w:proofErr w:type="spellEnd"/>
      <w:r w:rsidR="00CF3300" w:rsidRPr="0099282D">
        <w:rPr>
          <w:color w:val="000000"/>
          <w:sz w:val="22"/>
        </w:rPr>
        <w:t xml:space="preserve"> </w:t>
      </w:r>
      <w:r w:rsidRPr="0099282D">
        <w:rPr>
          <w:sz w:val="22"/>
          <w:szCs w:val="24"/>
        </w:rPr>
        <w:t>EOC, FTC nebo PPC, kte</w:t>
      </w:r>
      <w:r w:rsidR="003F6C86" w:rsidRPr="0099282D">
        <w:rPr>
          <w:sz w:val="22"/>
          <w:szCs w:val="24"/>
        </w:rPr>
        <w:t>ré</w:t>
      </w:r>
      <w:r w:rsidRPr="0099282D">
        <w:rPr>
          <w:sz w:val="22"/>
          <w:szCs w:val="24"/>
        </w:rPr>
        <w:t xml:space="preserve"> </w:t>
      </w:r>
      <w:r w:rsidR="008128D2" w:rsidRPr="0099282D">
        <w:rPr>
          <w:sz w:val="22"/>
          <w:szCs w:val="24"/>
        </w:rPr>
        <w:t>vykazují</w:t>
      </w:r>
      <w:r w:rsidR="008128D2" w:rsidRPr="0099282D" w:rsidDel="008128D2">
        <w:rPr>
          <w:sz w:val="22"/>
          <w:szCs w:val="24"/>
        </w:rPr>
        <w:t xml:space="preserve"> </w:t>
      </w:r>
      <w:r w:rsidR="003F6C86" w:rsidRPr="0099282D">
        <w:rPr>
          <w:sz w:val="22"/>
          <w:szCs w:val="24"/>
        </w:rPr>
        <w:t>kompletní</w:t>
      </w:r>
      <w:r w:rsidRPr="0099282D">
        <w:rPr>
          <w:sz w:val="22"/>
          <w:szCs w:val="24"/>
        </w:rPr>
        <w:t xml:space="preserve"> nebo částečn</w:t>
      </w:r>
      <w:r w:rsidR="008128D2" w:rsidRPr="0099282D">
        <w:rPr>
          <w:sz w:val="22"/>
          <w:szCs w:val="24"/>
        </w:rPr>
        <w:t>ou</w:t>
      </w:r>
      <w:r w:rsidRPr="0099282D">
        <w:rPr>
          <w:sz w:val="22"/>
          <w:szCs w:val="24"/>
        </w:rPr>
        <w:t xml:space="preserve"> odpově</w:t>
      </w:r>
      <w:r w:rsidR="008128D2" w:rsidRPr="0099282D">
        <w:rPr>
          <w:sz w:val="22"/>
          <w:szCs w:val="24"/>
        </w:rPr>
        <w:t>ď</w:t>
      </w:r>
      <w:r w:rsidRPr="0099282D">
        <w:rPr>
          <w:sz w:val="22"/>
          <w:szCs w:val="24"/>
        </w:rPr>
        <w:t xml:space="preserve"> na </w:t>
      </w:r>
      <w:r w:rsidR="003F6C86" w:rsidRPr="0099282D">
        <w:rPr>
          <w:sz w:val="22"/>
          <w:szCs w:val="24"/>
        </w:rPr>
        <w:t>léčbu</w:t>
      </w:r>
      <w:r w:rsidRPr="0099282D">
        <w:rPr>
          <w:sz w:val="22"/>
          <w:szCs w:val="24"/>
        </w:rPr>
        <w:t xml:space="preserve"> na bázi platiny, nejsou nutné.</w:t>
      </w:r>
    </w:p>
    <w:p w14:paraId="3685EC0C" w14:textId="6EE10777" w:rsidR="003F6C86" w:rsidRPr="0099282D" w:rsidRDefault="003F6C86" w:rsidP="0001393D">
      <w:pPr>
        <w:rPr>
          <w:sz w:val="22"/>
          <w:szCs w:val="24"/>
        </w:rPr>
      </w:pPr>
    </w:p>
    <w:p w14:paraId="5FB77F56" w14:textId="0E645650" w:rsidR="00E72CEE" w:rsidRPr="0099282D" w:rsidRDefault="00E72CEE" w:rsidP="00E72CEE">
      <w:pPr>
        <w:rPr>
          <w:i/>
          <w:iCs/>
          <w:sz w:val="22"/>
          <w:szCs w:val="24"/>
        </w:rPr>
      </w:pPr>
      <w:r w:rsidRPr="0099282D">
        <w:rPr>
          <w:i/>
          <w:iCs/>
          <w:sz w:val="22"/>
          <w:szCs w:val="24"/>
        </w:rPr>
        <w:lastRenderedPageBreak/>
        <w:t xml:space="preserve">První linie udržovací léčby pokročilého </w:t>
      </w:r>
      <w:r w:rsidR="00692187" w:rsidRPr="0099282D">
        <w:rPr>
          <w:i/>
          <w:iCs/>
          <w:sz w:val="22"/>
          <w:szCs w:val="24"/>
        </w:rPr>
        <w:t xml:space="preserve">HRD pozitivního </w:t>
      </w:r>
      <w:r w:rsidRPr="0099282D">
        <w:rPr>
          <w:i/>
          <w:iCs/>
          <w:sz w:val="22"/>
          <w:szCs w:val="24"/>
        </w:rPr>
        <w:t>karcinomu vaječníků v kombinaci s </w:t>
      </w:r>
      <w:proofErr w:type="spellStart"/>
      <w:r w:rsidRPr="0099282D">
        <w:rPr>
          <w:i/>
          <w:iCs/>
          <w:sz w:val="22"/>
          <w:szCs w:val="24"/>
        </w:rPr>
        <w:t>bevacizumabem</w:t>
      </w:r>
      <w:proofErr w:type="spellEnd"/>
      <w:r w:rsidRPr="0099282D">
        <w:rPr>
          <w:i/>
          <w:iCs/>
          <w:sz w:val="22"/>
          <w:szCs w:val="24"/>
        </w:rPr>
        <w:t>:</w:t>
      </w:r>
    </w:p>
    <w:p w14:paraId="1D9CFB0F" w14:textId="70068FCD" w:rsidR="00E72CEE" w:rsidRPr="0099282D" w:rsidRDefault="00E72CEE" w:rsidP="00E72CEE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Před zahájením léčby přípravkem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s </w:t>
      </w:r>
      <w:proofErr w:type="spellStart"/>
      <w:r w:rsidRPr="0099282D">
        <w:rPr>
          <w:sz w:val="22"/>
          <w:szCs w:val="24"/>
        </w:rPr>
        <w:t>bevacizumabem</w:t>
      </w:r>
      <w:proofErr w:type="spellEnd"/>
      <w:r w:rsidRPr="0099282D">
        <w:rPr>
          <w:sz w:val="22"/>
          <w:szCs w:val="24"/>
        </w:rPr>
        <w:t xml:space="preserve"> </w:t>
      </w:r>
      <w:r w:rsidR="00692187" w:rsidRPr="0099282D">
        <w:rPr>
          <w:sz w:val="22"/>
          <w:szCs w:val="24"/>
        </w:rPr>
        <w:t>k </w:t>
      </w:r>
      <w:r w:rsidRPr="0099282D">
        <w:rPr>
          <w:sz w:val="22"/>
          <w:szCs w:val="24"/>
        </w:rPr>
        <w:t>udržovací léčb</w:t>
      </w:r>
      <w:r w:rsidR="00692187" w:rsidRPr="0099282D">
        <w:rPr>
          <w:sz w:val="22"/>
          <w:szCs w:val="24"/>
        </w:rPr>
        <w:t>ě</w:t>
      </w:r>
      <w:r w:rsidRPr="0099282D">
        <w:rPr>
          <w:sz w:val="22"/>
          <w:szCs w:val="24"/>
        </w:rPr>
        <w:t xml:space="preserve"> první linie EOC, FTC nebo PPC musí mít pacientky potvrzený pozitivní status HRD definovaný buď jako škodlivá mutace </w:t>
      </w:r>
      <w:r w:rsidRPr="0099282D">
        <w:rPr>
          <w:i/>
          <w:iCs/>
          <w:sz w:val="22"/>
          <w:szCs w:val="24"/>
        </w:rPr>
        <w:t>BRCA1/2</w:t>
      </w:r>
      <w:r w:rsidRPr="0099282D">
        <w:rPr>
          <w:sz w:val="22"/>
          <w:szCs w:val="24"/>
        </w:rPr>
        <w:t xml:space="preserve"> nebo s podezřením na škodlivou mutaci </w:t>
      </w:r>
      <w:r w:rsidRPr="0099282D">
        <w:rPr>
          <w:i/>
          <w:iCs/>
          <w:sz w:val="22"/>
          <w:szCs w:val="24"/>
        </w:rPr>
        <w:t>BRCA1/2</w:t>
      </w:r>
      <w:r w:rsidRPr="0099282D">
        <w:rPr>
          <w:sz w:val="22"/>
          <w:szCs w:val="24"/>
        </w:rPr>
        <w:t xml:space="preserve"> a/nebo genomovou nestabilitu stanovenou validovaným testem (viz bod 5.1).</w:t>
      </w:r>
    </w:p>
    <w:p w14:paraId="144F0723" w14:textId="77777777" w:rsidR="00E72CEE" w:rsidRPr="0099282D" w:rsidRDefault="00E72CEE" w:rsidP="0001393D">
      <w:pPr>
        <w:rPr>
          <w:sz w:val="22"/>
          <w:szCs w:val="24"/>
        </w:rPr>
      </w:pPr>
    </w:p>
    <w:p w14:paraId="621DBC22" w14:textId="2D8CEE4A" w:rsidR="00D7039B" w:rsidRPr="0099282D" w:rsidRDefault="00D7039B" w:rsidP="00D7039B">
      <w:pPr>
        <w:rPr>
          <w:i/>
          <w:sz w:val="22"/>
          <w:szCs w:val="24"/>
        </w:rPr>
      </w:pPr>
      <w:r w:rsidRPr="0099282D">
        <w:rPr>
          <w:i/>
          <w:sz w:val="22"/>
          <w:szCs w:val="24"/>
        </w:rPr>
        <w:t xml:space="preserve">Adjuvantní léčba </w:t>
      </w:r>
      <w:r w:rsidR="0029716E" w:rsidRPr="0099282D">
        <w:rPr>
          <w:i/>
          <w:sz w:val="22"/>
          <w:szCs w:val="24"/>
        </w:rPr>
        <w:t xml:space="preserve">časného </w:t>
      </w:r>
      <w:r w:rsidR="004635B3" w:rsidRPr="0099282D">
        <w:rPr>
          <w:i/>
          <w:sz w:val="22"/>
          <w:szCs w:val="24"/>
        </w:rPr>
        <w:t>HER</w:t>
      </w:r>
      <w:r w:rsidR="000A05ED" w:rsidRPr="0099282D">
        <w:rPr>
          <w:i/>
          <w:sz w:val="22"/>
          <w:szCs w:val="24"/>
        </w:rPr>
        <w:t xml:space="preserve">2 negativního karcinomu prsu </w:t>
      </w:r>
      <w:r w:rsidR="0029716E" w:rsidRPr="0099282D">
        <w:rPr>
          <w:i/>
          <w:sz w:val="22"/>
          <w:szCs w:val="24"/>
        </w:rPr>
        <w:t xml:space="preserve">s vysokým rizikem </w:t>
      </w:r>
      <w:proofErr w:type="spellStart"/>
      <w:r w:rsidR="0029716E" w:rsidRPr="0099282D">
        <w:rPr>
          <w:i/>
          <w:sz w:val="22"/>
          <w:szCs w:val="24"/>
        </w:rPr>
        <w:t>rekurence</w:t>
      </w:r>
      <w:proofErr w:type="spellEnd"/>
      <w:r w:rsidR="0029716E" w:rsidRPr="0099282D">
        <w:rPr>
          <w:i/>
          <w:sz w:val="22"/>
          <w:szCs w:val="24"/>
        </w:rPr>
        <w:t xml:space="preserve"> a se zárodečnou mutací </w:t>
      </w:r>
      <w:r w:rsidRPr="0099282D">
        <w:rPr>
          <w:i/>
          <w:sz w:val="22"/>
          <w:szCs w:val="24"/>
        </w:rPr>
        <w:t>BRCA</w:t>
      </w:r>
      <w:r w:rsidR="00BB2B00" w:rsidRPr="0099282D">
        <w:rPr>
          <w:i/>
          <w:sz w:val="22"/>
          <w:szCs w:val="24"/>
        </w:rPr>
        <w:t>:</w:t>
      </w:r>
    </w:p>
    <w:p w14:paraId="70926B30" w14:textId="4E3BC844" w:rsidR="00D7039B" w:rsidRPr="0099282D" w:rsidRDefault="00D7039B" w:rsidP="00D7039B">
      <w:pPr>
        <w:rPr>
          <w:iCs/>
          <w:sz w:val="22"/>
          <w:szCs w:val="24"/>
        </w:rPr>
      </w:pPr>
      <w:r w:rsidRPr="0099282D">
        <w:rPr>
          <w:iCs/>
          <w:sz w:val="22"/>
          <w:szCs w:val="24"/>
        </w:rPr>
        <w:t>Před zahájením</w:t>
      </w:r>
      <w:r w:rsidR="00135899" w:rsidRPr="0099282D">
        <w:rPr>
          <w:iCs/>
          <w:sz w:val="22"/>
          <w:szCs w:val="24"/>
        </w:rPr>
        <w:t xml:space="preserve"> adjuvantní léčby </w:t>
      </w:r>
      <w:r w:rsidR="0084166A" w:rsidRPr="0099282D">
        <w:rPr>
          <w:iCs/>
          <w:sz w:val="22"/>
          <w:szCs w:val="24"/>
        </w:rPr>
        <w:t xml:space="preserve">přípravkem </w:t>
      </w:r>
      <w:proofErr w:type="spellStart"/>
      <w:r w:rsidR="0084166A" w:rsidRPr="0099282D">
        <w:rPr>
          <w:iCs/>
          <w:sz w:val="22"/>
          <w:szCs w:val="24"/>
        </w:rPr>
        <w:t>Lynparza</w:t>
      </w:r>
      <w:proofErr w:type="spellEnd"/>
      <w:r w:rsidR="0084166A" w:rsidRPr="0099282D">
        <w:rPr>
          <w:iCs/>
          <w:sz w:val="22"/>
          <w:szCs w:val="24"/>
        </w:rPr>
        <w:t xml:space="preserve"> </w:t>
      </w:r>
      <w:r w:rsidR="00AB6DCC" w:rsidRPr="0099282D">
        <w:rPr>
          <w:iCs/>
          <w:sz w:val="22"/>
          <w:szCs w:val="24"/>
        </w:rPr>
        <w:t xml:space="preserve">musí mít </w:t>
      </w:r>
      <w:r w:rsidR="00691FC8" w:rsidRPr="0099282D">
        <w:rPr>
          <w:iCs/>
          <w:sz w:val="22"/>
          <w:szCs w:val="24"/>
        </w:rPr>
        <w:t>pacient</w:t>
      </w:r>
      <w:r w:rsidR="00AB6DCC" w:rsidRPr="0099282D">
        <w:rPr>
          <w:iCs/>
          <w:sz w:val="22"/>
          <w:szCs w:val="24"/>
        </w:rPr>
        <w:t>i</w:t>
      </w:r>
      <w:r w:rsidR="00C20C02" w:rsidRPr="0099282D">
        <w:rPr>
          <w:iCs/>
          <w:sz w:val="22"/>
          <w:szCs w:val="24"/>
        </w:rPr>
        <w:t xml:space="preserve"> </w:t>
      </w:r>
      <w:r w:rsidR="009064B3" w:rsidRPr="0099282D">
        <w:rPr>
          <w:iCs/>
          <w:sz w:val="22"/>
          <w:szCs w:val="24"/>
        </w:rPr>
        <w:t>validovan</w:t>
      </w:r>
      <w:r w:rsidR="00B968B0" w:rsidRPr="0099282D">
        <w:rPr>
          <w:iCs/>
          <w:sz w:val="22"/>
          <w:szCs w:val="24"/>
        </w:rPr>
        <w:t>ým</w:t>
      </w:r>
      <w:r w:rsidR="009064B3" w:rsidRPr="0099282D">
        <w:rPr>
          <w:iCs/>
          <w:sz w:val="22"/>
          <w:szCs w:val="24"/>
        </w:rPr>
        <w:t xml:space="preserve"> test</w:t>
      </w:r>
      <w:r w:rsidR="00B968B0" w:rsidRPr="0099282D">
        <w:rPr>
          <w:iCs/>
          <w:sz w:val="22"/>
          <w:szCs w:val="24"/>
        </w:rPr>
        <w:t>em</w:t>
      </w:r>
      <w:r w:rsidR="009064B3" w:rsidRPr="0099282D">
        <w:rPr>
          <w:iCs/>
          <w:sz w:val="22"/>
          <w:szCs w:val="24"/>
        </w:rPr>
        <w:t xml:space="preserve"> </w:t>
      </w:r>
      <w:r w:rsidRPr="0099282D">
        <w:rPr>
          <w:iCs/>
          <w:sz w:val="22"/>
          <w:szCs w:val="24"/>
        </w:rPr>
        <w:t xml:space="preserve">potvrzenou škodlivou </w:t>
      </w:r>
      <w:r w:rsidR="007E2125" w:rsidRPr="0099282D">
        <w:rPr>
          <w:iCs/>
          <w:sz w:val="22"/>
          <w:szCs w:val="24"/>
        </w:rPr>
        <w:t>mutaci g</w:t>
      </w:r>
      <w:r w:rsidR="007E2125" w:rsidRPr="0099282D">
        <w:rPr>
          <w:i/>
          <w:sz w:val="22"/>
          <w:szCs w:val="24"/>
        </w:rPr>
        <w:t xml:space="preserve">BRCA1/2 </w:t>
      </w:r>
      <w:r w:rsidRPr="0099282D">
        <w:rPr>
          <w:iCs/>
          <w:sz w:val="22"/>
          <w:szCs w:val="24"/>
        </w:rPr>
        <w:t xml:space="preserve">nebo </w:t>
      </w:r>
      <w:r w:rsidR="007E2125" w:rsidRPr="0099282D">
        <w:rPr>
          <w:iCs/>
          <w:sz w:val="22"/>
          <w:szCs w:val="24"/>
        </w:rPr>
        <w:t xml:space="preserve">podezření na </w:t>
      </w:r>
      <w:r w:rsidR="00195816" w:rsidRPr="0099282D">
        <w:rPr>
          <w:iCs/>
          <w:sz w:val="22"/>
          <w:szCs w:val="24"/>
        </w:rPr>
        <w:t>škodlivou mutaci g</w:t>
      </w:r>
      <w:r w:rsidR="00195816" w:rsidRPr="0099282D">
        <w:rPr>
          <w:i/>
          <w:sz w:val="22"/>
          <w:szCs w:val="24"/>
        </w:rPr>
        <w:t>BRCA1/</w:t>
      </w:r>
      <w:r w:rsidR="007A4422" w:rsidRPr="0099282D">
        <w:rPr>
          <w:i/>
          <w:sz w:val="22"/>
          <w:szCs w:val="24"/>
        </w:rPr>
        <w:t>2</w:t>
      </w:r>
      <w:r w:rsidR="00800BC4" w:rsidRPr="0099282D">
        <w:rPr>
          <w:iCs/>
          <w:sz w:val="22"/>
          <w:szCs w:val="24"/>
        </w:rPr>
        <w:t xml:space="preserve"> (viz bod 5.1)</w:t>
      </w:r>
      <w:r w:rsidRPr="0099282D">
        <w:rPr>
          <w:iCs/>
          <w:sz w:val="22"/>
          <w:szCs w:val="24"/>
        </w:rPr>
        <w:t>.</w:t>
      </w:r>
    </w:p>
    <w:p w14:paraId="7A4EF0F7" w14:textId="77777777" w:rsidR="00D7039B" w:rsidRPr="0099282D" w:rsidRDefault="00D7039B" w:rsidP="00D7039B">
      <w:pPr>
        <w:rPr>
          <w:i/>
          <w:sz w:val="22"/>
          <w:szCs w:val="24"/>
        </w:rPr>
      </w:pPr>
    </w:p>
    <w:p w14:paraId="4D49CDA1" w14:textId="628CB0BB" w:rsidR="006201B6" w:rsidRPr="0099282D" w:rsidRDefault="006B0567" w:rsidP="00D7039B">
      <w:pPr>
        <w:rPr>
          <w:i/>
          <w:sz w:val="22"/>
          <w:szCs w:val="24"/>
        </w:rPr>
      </w:pPr>
      <w:proofErr w:type="spellStart"/>
      <w:r w:rsidRPr="0099282D">
        <w:rPr>
          <w:i/>
          <w:sz w:val="22"/>
          <w:szCs w:val="24"/>
        </w:rPr>
        <w:t>Monoterap</w:t>
      </w:r>
      <w:r w:rsidR="003F66E1" w:rsidRPr="0099282D">
        <w:rPr>
          <w:i/>
          <w:sz w:val="22"/>
          <w:szCs w:val="24"/>
        </w:rPr>
        <w:t>ie</w:t>
      </w:r>
      <w:proofErr w:type="spellEnd"/>
      <w:r w:rsidR="00BB2B00" w:rsidRPr="0099282D">
        <w:rPr>
          <w:i/>
          <w:sz w:val="22"/>
          <w:szCs w:val="24"/>
        </w:rPr>
        <w:t xml:space="preserve"> </w:t>
      </w:r>
      <w:r w:rsidR="006201B6" w:rsidRPr="0099282D">
        <w:rPr>
          <w:i/>
          <w:sz w:val="22"/>
          <w:szCs w:val="24"/>
        </w:rPr>
        <w:t>HER2-negativní</w:t>
      </w:r>
      <w:r w:rsidR="00BB2B00" w:rsidRPr="0099282D">
        <w:rPr>
          <w:i/>
          <w:sz w:val="22"/>
          <w:szCs w:val="24"/>
        </w:rPr>
        <w:t>ho</w:t>
      </w:r>
      <w:r w:rsidR="006201B6" w:rsidRPr="0099282D">
        <w:rPr>
          <w:i/>
          <w:sz w:val="22"/>
          <w:szCs w:val="24"/>
        </w:rPr>
        <w:t xml:space="preserve"> metastazující</w:t>
      </w:r>
      <w:r w:rsidR="00BB2B00" w:rsidRPr="0099282D">
        <w:rPr>
          <w:i/>
          <w:sz w:val="22"/>
          <w:szCs w:val="24"/>
        </w:rPr>
        <w:t>ho</w:t>
      </w:r>
      <w:r w:rsidR="006201B6" w:rsidRPr="0099282D">
        <w:rPr>
          <w:i/>
          <w:sz w:val="22"/>
          <w:szCs w:val="24"/>
        </w:rPr>
        <w:t xml:space="preserve"> karcinom</w:t>
      </w:r>
      <w:r w:rsidR="00BB2B00" w:rsidRPr="0099282D">
        <w:rPr>
          <w:i/>
          <w:sz w:val="22"/>
          <w:szCs w:val="24"/>
        </w:rPr>
        <w:t>u</w:t>
      </w:r>
      <w:r w:rsidR="006201B6" w:rsidRPr="0099282D">
        <w:rPr>
          <w:i/>
          <w:sz w:val="22"/>
          <w:szCs w:val="24"/>
        </w:rPr>
        <w:t xml:space="preserve"> prsu s mutací </w:t>
      </w:r>
      <w:r w:rsidR="006201B6" w:rsidRPr="0099282D">
        <w:rPr>
          <w:sz w:val="22"/>
          <w:szCs w:val="24"/>
        </w:rPr>
        <w:t>g</w:t>
      </w:r>
      <w:r w:rsidR="006201B6" w:rsidRPr="0099282D">
        <w:rPr>
          <w:i/>
          <w:sz w:val="22"/>
          <w:szCs w:val="24"/>
        </w:rPr>
        <w:t>BRCA1/2</w:t>
      </w:r>
      <w:r w:rsidR="00BB2B00" w:rsidRPr="0099282D">
        <w:rPr>
          <w:i/>
          <w:sz w:val="22"/>
          <w:szCs w:val="24"/>
        </w:rPr>
        <w:t>:</w:t>
      </w:r>
    </w:p>
    <w:p w14:paraId="33099FB0" w14:textId="73E7CEC4" w:rsidR="00623E63" w:rsidRPr="0099282D" w:rsidRDefault="0001393D" w:rsidP="00623E63">
      <w:pPr>
        <w:rPr>
          <w:sz w:val="22"/>
          <w:szCs w:val="24"/>
        </w:rPr>
      </w:pPr>
      <w:r w:rsidRPr="0099282D">
        <w:rPr>
          <w:sz w:val="22"/>
          <w:szCs w:val="24"/>
        </w:rPr>
        <w:t>U </w:t>
      </w:r>
      <w:r w:rsidR="003B1479" w:rsidRPr="0099282D">
        <w:rPr>
          <w:sz w:val="22"/>
          <w:szCs w:val="24"/>
        </w:rPr>
        <w:t xml:space="preserve">HER2 (receptor pro </w:t>
      </w:r>
      <w:r w:rsidR="005F03F1" w:rsidRPr="0099282D">
        <w:rPr>
          <w:sz w:val="22"/>
          <w:szCs w:val="24"/>
        </w:rPr>
        <w:t>lidsk</w:t>
      </w:r>
      <w:r w:rsidR="003B1479" w:rsidRPr="0099282D">
        <w:rPr>
          <w:sz w:val="22"/>
          <w:szCs w:val="24"/>
        </w:rPr>
        <w:t>ý</w:t>
      </w:r>
      <w:r w:rsidR="005F03F1" w:rsidRPr="0099282D">
        <w:rPr>
          <w:sz w:val="22"/>
          <w:szCs w:val="24"/>
        </w:rPr>
        <w:t xml:space="preserve"> epidermální růstov</w:t>
      </w:r>
      <w:r w:rsidR="003B1479" w:rsidRPr="0099282D">
        <w:rPr>
          <w:sz w:val="22"/>
          <w:szCs w:val="24"/>
        </w:rPr>
        <w:t>ý</w:t>
      </w:r>
      <w:r w:rsidR="005F03F1" w:rsidRPr="0099282D">
        <w:rPr>
          <w:sz w:val="22"/>
          <w:szCs w:val="24"/>
        </w:rPr>
        <w:t xml:space="preserve"> faktor)</w:t>
      </w:r>
      <w:r w:rsidR="009109ED" w:rsidRPr="0099282D">
        <w:rPr>
          <w:sz w:val="22"/>
          <w:szCs w:val="24"/>
        </w:rPr>
        <w:t xml:space="preserve"> </w:t>
      </w:r>
      <w:r w:rsidR="005F03F1" w:rsidRPr="0099282D">
        <w:rPr>
          <w:sz w:val="22"/>
          <w:szCs w:val="24"/>
        </w:rPr>
        <w:noBreakHyphen/>
      </w:r>
      <w:r w:rsidR="00356709" w:rsidRPr="0099282D">
        <w:rPr>
          <w:sz w:val="22"/>
          <w:szCs w:val="24"/>
        </w:rPr>
        <w:t xml:space="preserve"> negativního</w:t>
      </w:r>
      <w:r w:rsidR="005F03F1" w:rsidRPr="0099282D">
        <w:rPr>
          <w:sz w:val="22"/>
          <w:szCs w:val="24"/>
        </w:rPr>
        <w:t xml:space="preserve"> </w:t>
      </w:r>
      <w:r w:rsidR="006F0A3F" w:rsidRPr="0099282D">
        <w:rPr>
          <w:sz w:val="22"/>
          <w:szCs w:val="24"/>
        </w:rPr>
        <w:t xml:space="preserve">lokálně pokročilého nebo </w:t>
      </w:r>
      <w:r w:rsidR="005F03F1" w:rsidRPr="0099282D">
        <w:rPr>
          <w:sz w:val="22"/>
          <w:szCs w:val="24"/>
        </w:rPr>
        <w:t>metasta</w:t>
      </w:r>
      <w:r w:rsidR="009109ED" w:rsidRPr="0099282D">
        <w:rPr>
          <w:sz w:val="22"/>
          <w:szCs w:val="24"/>
        </w:rPr>
        <w:t>zujícího</w:t>
      </w:r>
      <w:r w:rsidR="005F03F1" w:rsidRPr="0099282D">
        <w:rPr>
          <w:sz w:val="22"/>
          <w:szCs w:val="24"/>
        </w:rPr>
        <w:t xml:space="preserve"> karcinomu prsu </w:t>
      </w:r>
      <w:r w:rsidR="003B1479" w:rsidRPr="0099282D">
        <w:rPr>
          <w:sz w:val="22"/>
          <w:szCs w:val="24"/>
        </w:rPr>
        <w:t xml:space="preserve">se </w:t>
      </w:r>
      <w:r w:rsidR="002B7EDF" w:rsidRPr="0099282D">
        <w:rPr>
          <w:sz w:val="22"/>
          <w:szCs w:val="24"/>
        </w:rPr>
        <w:t>zárodečnou mutací genů</w:t>
      </w:r>
      <w:r w:rsidR="001078A8" w:rsidRPr="0099282D">
        <w:rPr>
          <w:sz w:val="22"/>
          <w:szCs w:val="24"/>
        </w:rPr>
        <w:t xml:space="preserve"> BRCA1/2</w:t>
      </w:r>
      <w:r w:rsidRPr="0099282D">
        <w:rPr>
          <w:sz w:val="22"/>
          <w:szCs w:val="24"/>
        </w:rPr>
        <w:t xml:space="preserve"> (</w:t>
      </w:r>
      <w:r w:rsidR="002B7EDF" w:rsidRPr="0099282D">
        <w:rPr>
          <w:sz w:val="22"/>
          <w:szCs w:val="24"/>
        </w:rPr>
        <w:t>g</w:t>
      </w:r>
      <w:r w:rsidRPr="0099282D">
        <w:rPr>
          <w:i/>
          <w:sz w:val="22"/>
          <w:szCs w:val="24"/>
        </w:rPr>
        <w:t>BRCA1/2</w:t>
      </w:r>
      <w:r w:rsidRPr="0099282D">
        <w:rPr>
          <w:sz w:val="22"/>
          <w:szCs w:val="24"/>
        </w:rPr>
        <w:t>)</w:t>
      </w:r>
      <w:r w:rsidR="002B7EDF" w:rsidRPr="0099282D">
        <w:rPr>
          <w:sz w:val="22"/>
          <w:szCs w:val="24"/>
        </w:rPr>
        <w:t xml:space="preserve"> musí mít pacienti</w:t>
      </w:r>
      <w:r w:rsidRPr="0099282D">
        <w:rPr>
          <w:sz w:val="22"/>
          <w:szCs w:val="24"/>
        </w:rPr>
        <w:t xml:space="preserve"> před zahájením léčby přípravkem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potvr</w:t>
      </w:r>
      <w:r w:rsidR="005F3F9E" w:rsidRPr="0099282D">
        <w:rPr>
          <w:sz w:val="22"/>
          <w:szCs w:val="24"/>
        </w:rPr>
        <w:t>zenu</w:t>
      </w:r>
      <w:r w:rsidRPr="0099282D">
        <w:rPr>
          <w:sz w:val="22"/>
          <w:szCs w:val="24"/>
        </w:rPr>
        <w:t xml:space="preserve"> škodliv</w:t>
      </w:r>
      <w:r w:rsidR="005F3F9E" w:rsidRPr="0099282D">
        <w:rPr>
          <w:sz w:val="22"/>
          <w:szCs w:val="24"/>
        </w:rPr>
        <w:t>ou</w:t>
      </w:r>
      <w:r w:rsidRPr="0099282D">
        <w:rPr>
          <w:sz w:val="22"/>
          <w:szCs w:val="24"/>
        </w:rPr>
        <w:t xml:space="preserve"> nebo </w:t>
      </w:r>
      <w:r w:rsidR="001078A8" w:rsidRPr="0099282D">
        <w:rPr>
          <w:sz w:val="22"/>
          <w:szCs w:val="24"/>
        </w:rPr>
        <w:t>suspektní</w:t>
      </w:r>
      <w:r w:rsidRPr="0099282D">
        <w:rPr>
          <w:sz w:val="22"/>
          <w:szCs w:val="24"/>
        </w:rPr>
        <w:t xml:space="preserve"> škodliv</w:t>
      </w:r>
      <w:r w:rsidR="005F3F9E" w:rsidRPr="0099282D">
        <w:rPr>
          <w:sz w:val="22"/>
          <w:szCs w:val="24"/>
        </w:rPr>
        <w:t>ou</w:t>
      </w:r>
      <w:r w:rsidRPr="0099282D">
        <w:rPr>
          <w:sz w:val="22"/>
          <w:szCs w:val="24"/>
        </w:rPr>
        <w:t xml:space="preserve"> mutac</w:t>
      </w:r>
      <w:r w:rsidR="005F3F9E" w:rsidRPr="0099282D">
        <w:rPr>
          <w:sz w:val="22"/>
          <w:szCs w:val="24"/>
        </w:rPr>
        <w:t>i</w:t>
      </w:r>
      <w:r w:rsidRPr="0099282D">
        <w:rPr>
          <w:sz w:val="22"/>
          <w:szCs w:val="24"/>
        </w:rPr>
        <w:t xml:space="preserve"> </w:t>
      </w:r>
      <w:r w:rsidR="005F3F9E" w:rsidRPr="0099282D">
        <w:rPr>
          <w:sz w:val="22"/>
          <w:szCs w:val="24"/>
        </w:rPr>
        <w:t>g</w:t>
      </w:r>
      <w:r w:rsidRPr="0099282D">
        <w:rPr>
          <w:i/>
          <w:sz w:val="22"/>
          <w:szCs w:val="24"/>
        </w:rPr>
        <w:t>BRCA1/2</w:t>
      </w:r>
      <w:r w:rsidRPr="0099282D">
        <w:rPr>
          <w:sz w:val="22"/>
          <w:szCs w:val="24"/>
        </w:rPr>
        <w:t xml:space="preserve">. Mutace </w:t>
      </w:r>
      <w:r w:rsidR="00623E63" w:rsidRPr="0099282D">
        <w:rPr>
          <w:sz w:val="22"/>
          <w:szCs w:val="24"/>
        </w:rPr>
        <w:t>g</w:t>
      </w:r>
      <w:r w:rsidRPr="0099282D">
        <w:rPr>
          <w:i/>
          <w:sz w:val="22"/>
          <w:szCs w:val="24"/>
        </w:rPr>
        <w:t>BRCA1/2</w:t>
      </w:r>
      <w:r w:rsidRPr="0099282D">
        <w:rPr>
          <w:sz w:val="22"/>
          <w:szCs w:val="24"/>
        </w:rPr>
        <w:t xml:space="preserve"> má být stanovena </w:t>
      </w:r>
      <w:r w:rsidR="00692187" w:rsidRPr="0099282D">
        <w:rPr>
          <w:sz w:val="22"/>
          <w:szCs w:val="24"/>
        </w:rPr>
        <w:t xml:space="preserve">v osvědčené </w:t>
      </w:r>
      <w:r w:rsidRPr="0099282D">
        <w:rPr>
          <w:sz w:val="22"/>
          <w:szCs w:val="24"/>
        </w:rPr>
        <w:t xml:space="preserve">laboratoři </w:t>
      </w:r>
      <w:r w:rsidR="00692187" w:rsidRPr="0099282D">
        <w:rPr>
          <w:sz w:val="22"/>
          <w:szCs w:val="24"/>
        </w:rPr>
        <w:t>za použití</w:t>
      </w:r>
      <w:r w:rsidR="005F3F9E" w:rsidRPr="0099282D">
        <w:rPr>
          <w:sz w:val="22"/>
          <w:szCs w:val="24"/>
        </w:rPr>
        <w:t xml:space="preserve"> </w:t>
      </w:r>
      <w:r w:rsidR="00692187" w:rsidRPr="0099282D">
        <w:rPr>
          <w:sz w:val="22"/>
          <w:szCs w:val="24"/>
        </w:rPr>
        <w:t>validovaných kontrolních metod</w:t>
      </w:r>
      <w:r w:rsidRPr="0099282D">
        <w:rPr>
          <w:sz w:val="22"/>
          <w:szCs w:val="24"/>
        </w:rPr>
        <w:t>.</w:t>
      </w:r>
      <w:r w:rsidR="00623E63" w:rsidRPr="0099282D">
        <w:rPr>
          <w:sz w:val="22"/>
          <w:szCs w:val="24"/>
        </w:rPr>
        <w:t xml:space="preserve"> Údaje prokazující klinickou validaci nádorových testů </w:t>
      </w:r>
      <w:r w:rsidR="00623E63" w:rsidRPr="0099282D">
        <w:rPr>
          <w:i/>
          <w:sz w:val="22"/>
          <w:szCs w:val="24"/>
        </w:rPr>
        <w:t>BRCA1/2</w:t>
      </w:r>
      <w:r w:rsidR="00623E63" w:rsidRPr="0099282D">
        <w:rPr>
          <w:sz w:val="22"/>
          <w:szCs w:val="24"/>
        </w:rPr>
        <w:t xml:space="preserve"> u karcinomu prsu nejsou v</w:t>
      </w:r>
      <w:r w:rsidR="005F3F9E" w:rsidRPr="0099282D">
        <w:rPr>
          <w:sz w:val="22"/>
          <w:szCs w:val="24"/>
        </w:rPr>
        <w:t> </w:t>
      </w:r>
      <w:r w:rsidR="00623E63" w:rsidRPr="0099282D">
        <w:rPr>
          <w:sz w:val="22"/>
          <w:szCs w:val="24"/>
        </w:rPr>
        <w:t>současn</w:t>
      </w:r>
      <w:r w:rsidR="005F3F9E" w:rsidRPr="0099282D">
        <w:rPr>
          <w:sz w:val="22"/>
          <w:szCs w:val="24"/>
        </w:rPr>
        <w:t>é době</w:t>
      </w:r>
      <w:r w:rsidR="00623E63" w:rsidRPr="0099282D">
        <w:rPr>
          <w:sz w:val="22"/>
          <w:szCs w:val="24"/>
        </w:rPr>
        <w:t xml:space="preserve"> k</w:t>
      </w:r>
      <w:r w:rsidR="00763AA7" w:rsidRPr="0099282D">
        <w:rPr>
          <w:sz w:val="22"/>
          <w:szCs w:val="24"/>
        </w:rPr>
        <w:t> </w:t>
      </w:r>
      <w:r w:rsidR="00623E63" w:rsidRPr="0099282D">
        <w:rPr>
          <w:sz w:val="22"/>
          <w:szCs w:val="24"/>
        </w:rPr>
        <w:t>dispozici.</w:t>
      </w:r>
    </w:p>
    <w:p w14:paraId="6E3C61EE" w14:textId="77777777" w:rsidR="006F0A3F" w:rsidRPr="0099282D" w:rsidRDefault="006F0A3F" w:rsidP="006F0A3F">
      <w:pPr>
        <w:rPr>
          <w:sz w:val="22"/>
          <w:szCs w:val="24"/>
        </w:rPr>
      </w:pPr>
    </w:p>
    <w:p w14:paraId="5B54176E" w14:textId="0F2C1B82" w:rsidR="006F0A3F" w:rsidRPr="0099282D" w:rsidRDefault="009D0F1C" w:rsidP="006F0A3F">
      <w:pPr>
        <w:rPr>
          <w:i/>
          <w:sz w:val="22"/>
          <w:szCs w:val="24"/>
        </w:rPr>
      </w:pPr>
      <w:r w:rsidRPr="0099282D">
        <w:rPr>
          <w:i/>
          <w:sz w:val="22"/>
          <w:szCs w:val="24"/>
        </w:rPr>
        <w:t>U</w:t>
      </w:r>
      <w:r w:rsidR="006F0A3F" w:rsidRPr="0099282D">
        <w:rPr>
          <w:i/>
          <w:sz w:val="22"/>
          <w:szCs w:val="24"/>
        </w:rPr>
        <w:t>držovací léčb</w:t>
      </w:r>
      <w:r w:rsidRPr="0099282D">
        <w:rPr>
          <w:i/>
          <w:sz w:val="22"/>
          <w:szCs w:val="24"/>
        </w:rPr>
        <w:t>a</w:t>
      </w:r>
      <w:r w:rsidR="006F0A3F" w:rsidRPr="0099282D">
        <w:rPr>
          <w:i/>
          <w:sz w:val="22"/>
          <w:szCs w:val="24"/>
        </w:rPr>
        <w:t xml:space="preserve"> </w:t>
      </w:r>
      <w:r w:rsidR="002E5FF1" w:rsidRPr="0099282D">
        <w:rPr>
          <w:i/>
          <w:sz w:val="22"/>
          <w:szCs w:val="24"/>
        </w:rPr>
        <w:t xml:space="preserve">metastazujícího </w:t>
      </w:r>
      <w:r w:rsidR="006F0A3F" w:rsidRPr="0099282D">
        <w:rPr>
          <w:i/>
          <w:sz w:val="22"/>
          <w:szCs w:val="24"/>
        </w:rPr>
        <w:t xml:space="preserve">adenokarcinomu </w:t>
      </w:r>
      <w:r w:rsidR="001B50D6" w:rsidRPr="0099282D">
        <w:rPr>
          <w:i/>
          <w:sz w:val="22"/>
          <w:szCs w:val="24"/>
        </w:rPr>
        <w:t>pankreatu</w:t>
      </w:r>
      <w:r w:rsidRPr="0099282D">
        <w:rPr>
          <w:i/>
          <w:sz w:val="22"/>
          <w:szCs w:val="24"/>
        </w:rPr>
        <w:t xml:space="preserve"> </w:t>
      </w:r>
      <w:r w:rsidR="006F0A3F" w:rsidRPr="0099282D">
        <w:rPr>
          <w:i/>
          <w:sz w:val="22"/>
          <w:szCs w:val="24"/>
        </w:rPr>
        <w:t xml:space="preserve">s mutací </w:t>
      </w:r>
      <w:proofErr w:type="spellStart"/>
      <w:r w:rsidR="006F0A3F" w:rsidRPr="0099282D">
        <w:rPr>
          <w:i/>
          <w:sz w:val="22"/>
          <w:szCs w:val="24"/>
        </w:rPr>
        <w:t>gBRCA</w:t>
      </w:r>
      <w:proofErr w:type="spellEnd"/>
      <w:r w:rsidR="006F0A3F" w:rsidRPr="0099282D">
        <w:rPr>
          <w:i/>
          <w:sz w:val="22"/>
          <w:szCs w:val="24"/>
        </w:rPr>
        <w:t xml:space="preserve"> </w:t>
      </w:r>
      <w:r w:rsidRPr="0099282D">
        <w:rPr>
          <w:i/>
          <w:sz w:val="22"/>
          <w:szCs w:val="24"/>
        </w:rPr>
        <w:t>v první linii</w:t>
      </w:r>
      <w:r w:rsidR="006F0A3F" w:rsidRPr="0099282D">
        <w:rPr>
          <w:i/>
          <w:sz w:val="22"/>
          <w:szCs w:val="24"/>
        </w:rPr>
        <w:t>:</w:t>
      </w:r>
    </w:p>
    <w:p w14:paraId="133FF224" w14:textId="235A8C23" w:rsidR="0001393D" w:rsidRPr="0099282D" w:rsidRDefault="006F0A3F" w:rsidP="006F0A3F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Pro první </w:t>
      </w:r>
      <w:r w:rsidR="00971056" w:rsidRPr="0099282D">
        <w:rPr>
          <w:sz w:val="22"/>
          <w:szCs w:val="24"/>
        </w:rPr>
        <w:t xml:space="preserve">linii </w:t>
      </w:r>
      <w:r w:rsidRPr="0099282D">
        <w:rPr>
          <w:sz w:val="22"/>
          <w:szCs w:val="24"/>
        </w:rPr>
        <w:t>udržovací léčb</w:t>
      </w:r>
      <w:r w:rsidR="00971056" w:rsidRPr="0099282D">
        <w:rPr>
          <w:sz w:val="22"/>
          <w:szCs w:val="24"/>
        </w:rPr>
        <w:t>y</w:t>
      </w:r>
      <w:r w:rsidRPr="0099282D">
        <w:rPr>
          <w:sz w:val="22"/>
          <w:szCs w:val="24"/>
        </w:rPr>
        <w:t xml:space="preserve"> metasta</w:t>
      </w:r>
      <w:r w:rsidR="00971056" w:rsidRPr="0099282D">
        <w:rPr>
          <w:sz w:val="22"/>
          <w:szCs w:val="24"/>
        </w:rPr>
        <w:t>zujícího</w:t>
      </w:r>
      <w:r w:rsidRPr="0099282D">
        <w:rPr>
          <w:sz w:val="22"/>
          <w:szCs w:val="24"/>
        </w:rPr>
        <w:t xml:space="preserve"> adenokarcinomu </w:t>
      </w:r>
      <w:r w:rsidR="000D682F" w:rsidRPr="0099282D">
        <w:rPr>
          <w:sz w:val="22"/>
          <w:szCs w:val="24"/>
        </w:rPr>
        <w:t xml:space="preserve">pankreatu </w:t>
      </w:r>
      <w:r w:rsidR="00971056" w:rsidRPr="0099282D">
        <w:rPr>
          <w:sz w:val="22"/>
          <w:szCs w:val="24"/>
        </w:rPr>
        <w:t>s</w:t>
      </w:r>
      <w:r w:rsidR="001B50D6" w:rsidRPr="0099282D">
        <w:rPr>
          <w:sz w:val="22"/>
          <w:szCs w:val="24"/>
        </w:rPr>
        <w:t> </w:t>
      </w:r>
      <w:proofErr w:type="spellStart"/>
      <w:r w:rsidR="001B50D6" w:rsidRPr="0099282D">
        <w:rPr>
          <w:sz w:val="22"/>
          <w:szCs w:val="24"/>
        </w:rPr>
        <w:t>germinální</w:t>
      </w:r>
      <w:proofErr w:type="spellEnd"/>
      <w:r w:rsidR="001B50D6" w:rsidRPr="0099282D">
        <w:rPr>
          <w:sz w:val="22"/>
          <w:szCs w:val="24"/>
        </w:rPr>
        <w:t xml:space="preserve"> mutací</w:t>
      </w:r>
      <w:r w:rsidR="00971056" w:rsidRPr="0099282D">
        <w:rPr>
          <w:sz w:val="22"/>
          <w:szCs w:val="24"/>
        </w:rPr>
        <w:t xml:space="preserve"> </w:t>
      </w:r>
      <w:r w:rsidR="00971056" w:rsidRPr="0099282D">
        <w:rPr>
          <w:i/>
          <w:sz w:val="22"/>
          <w:szCs w:val="24"/>
        </w:rPr>
        <w:t>BRCA1/2</w:t>
      </w:r>
      <w:r w:rsidR="00971056" w:rsidRPr="0099282D">
        <w:rPr>
          <w:sz w:val="22"/>
          <w:szCs w:val="24"/>
        </w:rPr>
        <w:t xml:space="preserve">, je </w:t>
      </w:r>
      <w:r w:rsidR="00932C76" w:rsidRPr="0099282D">
        <w:rPr>
          <w:sz w:val="22"/>
          <w:szCs w:val="24"/>
        </w:rPr>
        <w:t>nezbytné</w:t>
      </w:r>
      <w:r w:rsidR="00971056" w:rsidRPr="0099282D">
        <w:rPr>
          <w:sz w:val="22"/>
          <w:szCs w:val="24"/>
        </w:rPr>
        <w:t xml:space="preserve">, aby pacienti měli před </w:t>
      </w:r>
      <w:r w:rsidRPr="0099282D">
        <w:rPr>
          <w:sz w:val="22"/>
          <w:szCs w:val="24"/>
        </w:rPr>
        <w:t xml:space="preserve">zahájením léčby </w:t>
      </w:r>
      <w:r w:rsidR="00971056" w:rsidRPr="0099282D">
        <w:rPr>
          <w:sz w:val="22"/>
          <w:szCs w:val="24"/>
        </w:rPr>
        <w:t xml:space="preserve">přípravkem </w:t>
      </w:r>
      <w:proofErr w:type="spellStart"/>
      <w:r w:rsidRPr="0099282D">
        <w:rPr>
          <w:sz w:val="22"/>
          <w:szCs w:val="24"/>
        </w:rPr>
        <w:t>Lynparz</w:t>
      </w:r>
      <w:r w:rsidR="00971056" w:rsidRPr="0099282D">
        <w:rPr>
          <w:sz w:val="22"/>
          <w:szCs w:val="24"/>
        </w:rPr>
        <w:t>a</w:t>
      </w:r>
      <w:proofErr w:type="spellEnd"/>
      <w:r w:rsidRPr="0099282D">
        <w:rPr>
          <w:sz w:val="22"/>
          <w:szCs w:val="24"/>
        </w:rPr>
        <w:t xml:space="preserve"> </w:t>
      </w:r>
      <w:r w:rsidR="008000CE" w:rsidRPr="0099282D">
        <w:rPr>
          <w:noProof/>
          <w:sz w:val="22"/>
          <w:szCs w:val="22"/>
        </w:rPr>
        <w:t>prokázanou škodlivou nebo suspektní škodlivou mutac</w:t>
      </w:r>
      <w:r w:rsidR="00FC481D" w:rsidRPr="0099282D">
        <w:rPr>
          <w:noProof/>
          <w:sz w:val="22"/>
          <w:szCs w:val="22"/>
        </w:rPr>
        <w:t>i</w:t>
      </w:r>
      <w:r w:rsidRPr="0099282D">
        <w:rPr>
          <w:sz w:val="22"/>
          <w:szCs w:val="24"/>
        </w:rPr>
        <w:t xml:space="preserve"> g</w:t>
      </w:r>
      <w:r w:rsidRPr="0099282D">
        <w:rPr>
          <w:i/>
          <w:sz w:val="22"/>
          <w:szCs w:val="24"/>
        </w:rPr>
        <w:t>BRCA1/2</w:t>
      </w:r>
      <w:r w:rsidRPr="0099282D">
        <w:rPr>
          <w:sz w:val="22"/>
          <w:szCs w:val="24"/>
        </w:rPr>
        <w:t xml:space="preserve">. Stav mutace </w:t>
      </w:r>
      <w:r w:rsidRPr="0099282D">
        <w:rPr>
          <w:i/>
          <w:sz w:val="22"/>
          <w:szCs w:val="24"/>
        </w:rPr>
        <w:t>gBRCA1/2</w:t>
      </w:r>
      <w:r w:rsidRPr="0099282D">
        <w:rPr>
          <w:sz w:val="22"/>
          <w:szCs w:val="24"/>
        </w:rPr>
        <w:t xml:space="preserve"> </w:t>
      </w:r>
      <w:r w:rsidR="008000CE" w:rsidRPr="0099282D">
        <w:rPr>
          <w:sz w:val="22"/>
          <w:szCs w:val="24"/>
        </w:rPr>
        <w:t>má</w:t>
      </w:r>
      <w:r w:rsidRPr="0099282D">
        <w:rPr>
          <w:sz w:val="22"/>
          <w:szCs w:val="24"/>
        </w:rPr>
        <w:t xml:space="preserve"> být stanoven </w:t>
      </w:r>
      <w:r w:rsidR="008000CE" w:rsidRPr="0099282D">
        <w:rPr>
          <w:color w:val="000000"/>
          <w:sz w:val="22"/>
        </w:rPr>
        <w:t>v osvědčené laboratoři za použití validovaných kontrolních metod</w:t>
      </w:r>
      <w:r w:rsidRPr="0099282D">
        <w:rPr>
          <w:sz w:val="22"/>
          <w:szCs w:val="24"/>
        </w:rPr>
        <w:t xml:space="preserve">. </w:t>
      </w:r>
      <w:r w:rsidR="00DE076A" w:rsidRPr="0099282D">
        <w:rPr>
          <w:sz w:val="22"/>
          <w:szCs w:val="24"/>
        </w:rPr>
        <w:t>V současné době nejsou k di</w:t>
      </w:r>
      <w:r w:rsidR="003A424C" w:rsidRPr="0099282D">
        <w:rPr>
          <w:sz w:val="22"/>
          <w:szCs w:val="24"/>
        </w:rPr>
        <w:t>s</w:t>
      </w:r>
      <w:r w:rsidR="00DE076A" w:rsidRPr="0099282D">
        <w:rPr>
          <w:sz w:val="22"/>
          <w:szCs w:val="24"/>
        </w:rPr>
        <w:t>pozici ú</w:t>
      </w:r>
      <w:r w:rsidRPr="0099282D">
        <w:rPr>
          <w:sz w:val="22"/>
          <w:szCs w:val="24"/>
        </w:rPr>
        <w:t>daje prokazující klinickou valid</w:t>
      </w:r>
      <w:r w:rsidR="00DE076A" w:rsidRPr="0099282D">
        <w:rPr>
          <w:sz w:val="22"/>
          <w:szCs w:val="24"/>
        </w:rPr>
        <w:t>itu</w:t>
      </w:r>
      <w:r w:rsidRPr="0099282D">
        <w:rPr>
          <w:sz w:val="22"/>
          <w:szCs w:val="24"/>
        </w:rPr>
        <w:t xml:space="preserve"> test</w:t>
      </w:r>
      <w:r w:rsidR="00A01448" w:rsidRPr="0099282D">
        <w:rPr>
          <w:sz w:val="22"/>
          <w:szCs w:val="24"/>
        </w:rPr>
        <w:t>ů</w:t>
      </w:r>
      <w:r w:rsidR="003A424C" w:rsidRPr="0099282D">
        <w:rPr>
          <w:sz w:val="22"/>
          <w:szCs w:val="24"/>
        </w:rPr>
        <w:t xml:space="preserve"> </w:t>
      </w:r>
      <w:r w:rsidRPr="0099282D">
        <w:rPr>
          <w:i/>
          <w:sz w:val="22"/>
          <w:szCs w:val="24"/>
        </w:rPr>
        <w:t>BRCA1</w:t>
      </w:r>
      <w:r w:rsidR="008000CE" w:rsidRPr="0099282D">
        <w:rPr>
          <w:i/>
          <w:sz w:val="22"/>
          <w:szCs w:val="24"/>
        </w:rPr>
        <w:t>/</w:t>
      </w:r>
      <w:r w:rsidRPr="0099282D">
        <w:rPr>
          <w:i/>
          <w:sz w:val="22"/>
          <w:szCs w:val="24"/>
        </w:rPr>
        <w:t>2</w:t>
      </w:r>
      <w:r w:rsidRPr="0099282D">
        <w:rPr>
          <w:sz w:val="22"/>
          <w:szCs w:val="24"/>
        </w:rPr>
        <w:t xml:space="preserve"> </w:t>
      </w:r>
      <w:r w:rsidR="00A932A1" w:rsidRPr="0099282D">
        <w:rPr>
          <w:sz w:val="22"/>
          <w:szCs w:val="24"/>
        </w:rPr>
        <w:t xml:space="preserve">z nádorové tkáně </w:t>
      </w:r>
      <w:r w:rsidRPr="0099282D">
        <w:rPr>
          <w:sz w:val="22"/>
          <w:szCs w:val="24"/>
        </w:rPr>
        <w:t>u</w:t>
      </w:r>
      <w:r w:rsidR="002E4222" w:rsidRPr="0099282D">
        <w:rPr>
          <w:sz w:val="22"/>
          <w:szCs w:val="24"/>
        </w:rPr>
        <w:t> </w:t>
      </w:r>
      <w:r w:rsidRPr="0099282D">
        <w:rPr>
          <w:sz w:val="22"/>
          <w:szCs w:val="24"/>
        </w:rPr>
        <w:t xml:space="preserve">adenokarcinomu </w:t>
      </w:r>
      <w:r w:rsidR="000D682F" w:rsidRPr="0099282D">
        <w:rPr>
          <w:sz w:val="22"/>
          <w:szCs w:val="24"/>
        </w:rPr>
        <w:t>pankreatu</w:t>
      </w:r>
      <w:r w:rsidRPr="0099282D">
        <w:rPr>
          <w:sz w:val="22"/>
          <w:szCs w:val="24"/>
        </w:rPr>
        <w:t>.</w:t>
      </w:r>
    </w:p>
    <w:p w14:paraId="36777FF4" w14:textId="77777777" w:rsidR="00C013BF" w:rsidRPr="0099282D" w:rsidRDefault="00C013BF" w:rsidP="00C013BF">
      <w:pPr>
        <w:rPr>
          <w:sz w:val="22"/>
          <w:szCs w:val="24"/>
        </w:rPr>
      </w:pPr>
    </w:p>
    <w:p w14:paraId="41370FEE" w14:textId="4B3EA6F5" w:rsidR="00C013BF" w:rsidRPr="0099282D" w:rsidRDefault="006B0567" w:rsidP="00C013BF">
      <w:pPr>
        <w:rPr>
          <w:i/>
          <w:iCs/>
          <w:sz w:val="22"/>
          <w:szCs w:val="24"/>
        </w:rPr>
      </w:pPr>
      <w:proofErr w:type="spellStart"/>
      <w:r w:rsidRPr="0099282D">
        <w:rPr>
          <w:i/>
          <w:iCs/>
          <w:sz w:val="22"/>
          <w:szCs w:val="24"/>
        </w:rPr>
        <w:t>Monoterap</w:t>
      </w:r>
      <w:r w:rsidR="003F66E1" w:rsidRPr="0099282D">
        <w:rPr>
          <w:i/>
          <w:iCs/>
          <w:sz w:val="22"/>
          <w:szCs w:val="24"/>
        </w:rPr>
        <w:t>ie</w:t>
      </w:r>
      <w:proofErr w:type="spellEnd"/>
      <w:r w:rsidR="00B10A34" w:rsidRPr="0099282D">
        <w:rPr>
          <w:sz w:val="22"/>
          <w:szCs w:val="24"/>
        </w:rPr>
        <w:t xml:space="preserve"> </w:t>
      </w:r>
      <w:r w:rsidR="00C013BF" w:rsidRPr="0099282D">
        <w:rPr>
          <w:i/>
          <w:iCs/>
          <w:sz w:val="22"/>
          <w:szCs w:val="24"/>
        </w:rPr>
        <w:t>metasta</w:t>
      </w:r>
      <w:r w:rsidR="009512CD" w:rsidRPr="0099282D">
        <w:rPr>
          <w:i/>
          <w:iCs/>
          <w:sz w:val="22"/>
          <w:szCs w:val="24"/>
        </w:rPr>
        <w:t>zujíc</w:t>
      </w:r>
      <w:r w:rsidR="00DD4C50" w:rsidRPr="0099282D">
        <w:rPr>
          <w:i/>
          <w:iCs/>
          <w:sz w:val="22"/>
          <w:szCs w:val="24"/>
        </w:rPr>
        <w:t>í</w:t>
      </w:r>
      <w:r w:rsidR="00BB2B00" w:rsidRPr="0099282D">
        <w:rPr>
          <w:i/>
          <w:iCs/>
          <w:sz w:val="22"/>
          <w:szCs w:val="24"/>
        </w:rPr>
        <w:t>ho</w:t>
      </w:r>
      <w:r w:rsidR="00C013BF" w:rsidRPr="0099282D">
        <w:rPr>
          <w:i/>
          <w:iCs/>
          <w:sz w:val="22"/>
          <w:szCs w:val="24"/>
        </w:rPr>
        <w:t xml:space="preserve"> </w:t>
      </w:r>
      <w:proofErr w:type="spellStart"/>
      <w:r w:rsidR="00C013BF" w:rsidRPr="0099282D">
        <w:rPr>
          <w:i/>
          <w:iCs/>
          <w:sz w:val="22"/>
          <w:szCs w:val="24"/>
        </w:rPr>
        <w:t>kastračn</w:t>
      </w:r>
      <w:r w:rsidR="00B10A34" w:rsidRPr="0099282D">
        <w:rPr>
          <w:i/>
          <w:iCs/>
          <w:sz w:val="22"/>
          <w:szCs w:val="24"/>
        </w:rPr>
        <w:t>ě</w:t>
      </w:r>
      <w:proofErr w:type="spellEnd"/>
      <w:r w:rsidR="00C013BF" w:rsidRPr="0099282D">
        <w:rPr>
          <w:i/>
          <w:iCs/>
          <w:sz w:val="22"/>
          <w:szCs w:val="24"/>
        </w:rPr>
        <w:t xml:space="preserve"> rezistentní</w:t>
      </w:r>
      <w:r w:rsidR="00BB2B00" w:rsidRPr="0099282D">
        <w:rPr>
          <w:i/>
          <w:iCs/>
          <w:sz w:val="22"/>
          <w:szCs w:val="24"/>
        </w:rPr>
        <w:t>ho</w:t>
      </w:r>
      <w:r w:rsidR="00C013BF" w:rsidRPr="0099282D">
        <w:rPr>
          <w:i/>
          <w:iCs/>
          <w:sz w:val="22"/>
          <w:szCs w:val="24"/>
        </w:rPr>
        <w:t xml:space="preserve"> karcinom</w:t>
      </w:r>
      <w:r w:rsidR="00BB2B00" w:rsidRPr="0099282D">
        <w:rPr>
          <w:i/>
          <w:iCs/>
          <w:sz w:val="22"/>
          <w:szCs w:val="24"/>
        </w:rPr>
        <w:t>u</w:t>
      </w:r>
      <w:r w:rsidR="00C013BF" w:rsidRPr="0099282D">
        <w:rPr>
          <w:i/>
          <w:iCs/>
          <w:sz w:val="22"/>
          <w:szCs w:val="24"/>
        </w:rPr>
        <w:t xml:space="preserve"> prostaty</w:t>
      </w:r>
      <w:r w:rsidR="003F66E1" w:rsidRPr="0099282D">
        <w:rPr>
          <w:i/>
          <w:iCs/>
          <w:sz w:val="22"/>
          <w:szCs w:val="24"/>
        </w:rPr>
        <w:t xml:space="preserve"> s mutací BRCA1/2</w:t>
      </w:r>
      <w:r w:rsidR="00C013BF" w:rsidRPr="0099282D">
        <w:rPr>
          <w:i/>
          <w:iCs/>
          <w:sz w:val="22"/>
          <w:szCs w:val="24"/>
        </w:rPr>
        <w:t>:</w:t>
      </w:r>
    </w:p>
    <w:p w14:paraId="41B04DCD" w14:textId="08BC9A15" w:rsidR="006F0A3F" w:rsidRPr="0099282D" w:rsidRDefault="00C013BF" w:rsidP="00C013BF">
      <w:pPr>
        <w:rPr>
          <w:sz w:val="22"/>
          <w:szCs w:val="24"/>
        </w:rPr>
      </w:pPr>
      <w:r w:rsidRPr="0099282D">
        <w:rPr>
          <w:sz w:val="22"/>
          <w:szCs w:val="24"/>
        </w:rPr>
        <w:t>U</w:t>
      </w:r>
      <w:r w:rsidR="00860404" w:rsidRPr="0099282D">
        <w:rPr>
          <w:sz w:val="22"/>
          <w:szCs w:val="24"/>
        </w:rPr>
        <w:t> </w:t>
      </w:r>
      <w:r w:rsidRPr="0099282D">
        <w:rPr>
          <w:sz w:val="22"/>
          <w:szCs w:val="24"/>
        </w:rPr>
        <w:t>metasta</w:t>
      </w:r>
      <w:r w:rsidR="009512CD" w:rsidRPr="0099282D">
        <w:rPr>
          <w:sz w:val="22"/>
          <w:szCs w:val="24"/>
        </w:rPr>
        <w:t>zujícího</w:t>
      </w:r>
      <w:r w:rsidRPr="0099282D">
        <w:rPr>
          <w:sz w:val="22"/>
          <w:szCs w:val="24"/>
        </w:rPr>
        <w:t xml:space="preserve"> </w:t>
      </w:r>
      <w:proofErr w:type="spellStart"/>
      <w:r w:rsidRPr="0099282D">
        <w:rPr>
          <w:sz w:val="22"/>
          <w:szCs w:val="24"/>
        </w:rPr>
        <w:t>kastračně</w:t>
      </w:r>
      <w:proofErr w:type="spellEnd"/>
      <w:r w:rsidRPr="0099282D">
        <w:rPr>
          <w:sz w:val="22"/>
          <w:szCs w:val="24"/>
        </w:rPr>
        <w:t xml:space="preserve"> rezistentního karcinomu prostaty </w:t>
      </w:r>
      <w:r w:rsidR="003F66E1" w:rsidRPr="0099282D">
        <w:rPr>
          <w:sz w:val="22"/>
          <w:szCs w:val="24"/>
        </w:rPr>
        <w:t xml:space="preserve">s mutací </w:t>
      </w:r>
      <w:r w:rsidR="003F66E1" w:rsidRPr="0099282D">
        <w:rPr>
          <w:i/>
          <w:iCs/>
          <w:sz w:val="22"/>
          <w:szCs w:val="24"/>
        </w:rPr>
        <w:t>BRCA1/2</w:t>
      </w:r>
      <w:r w:rsidR="003F66E1" w:rsidRPr="0099282D">
        <w:rPr>
          <w:sz w:val="22"/>
          <w:szCs w:val="24"/>
        </w:rPr>
        <w:t xml:space="preserve"> </w:t>
      </w:r>
      <w:r w:rsidRPr="0099282D">
        <w:rPr>
          <w:sz w:val="22"/>
          <w:szCs w:val="24"/>
        </w:rPr>
        <w:t>(</w:t>
      </w:r>
      <w:proofErr w:type="spellStart"/>
      <w:r w:rsidRPr="0099282D">
        <w:rPr>
          <w:sz w:val="22"/>
          <w:szCs w:val="24"/>
        </w:rPr>
        <w:t>mCRPC</w:t>
      </w:r>
      <w:proofErr w:type="spellEnd"/>
      <w:r w:rsidRPr="0099282D">
        <w:rPr>
          <w:sz w:val="22"/>
          <w:szCs w:val="24"/>
        </w:rPr>
        <w:t xml:space="preserve">) musí </w:t>
      </w:r>
      <w:r w:rsidR="009F4BDE" w:rsidRPr="0099282D">
        <w:rPr>
          <w:sz w:val="22"/>
          <w:szCs w:val="24"/>
        </w:rPr>
        <w:t>být</w:t>
      </w:r>
      <w:r w:rsidRPr="0099282D">
        <w:rPr>
          <w:sz w:val="22"/>
          <w:szCs w:val="24"/>
        </w:rPr>
        <w:t xml:space="preserve"> potvrzen</w:t>
      </w:r>
      <w:r w:rsidR="009F4BDE" w:rsidRPr="0099282D">
        <w:rPr>
          <w:sz w:val="22"/>
          <w:szCs w:val="24"/>
        </w:rPr>
        <w:t>a</w:t>
      </w:r>
      <w:r w:rsidR="009F4BDE" w:rsidRPr="0099282D" w:rsidDel="009F4BDE">
        <w:rPr>
          <w:sz w:val="22"/>
          <w:szCs w:val="24"/>
        </w:rPr>
        <w:t xml:space="preserve"> </w:t>
      </w:r>
      <w:r w:rsidRPr="0099282D">
        <w:rPr>
          <w:sz w:val="22"/>
          <w:szCs w:val="24"/>
        </w:rPr>
        <w:t>škodliv</w:t>
      </w:r>
      <w:r w:rsidR="009F4BDE" w:rsidRPr="0099282D">
        <w:rPr>
          <w:sz w:val="22"/>
          <w:szCs w:val="24"/>
        </w:rPr>
        <w:t>á</w:t>
      </w:r>
      <w:r w:rsidRPr="0099282D">
        <w:rPr>
          <w:sz w:val="22"/>
          <w:szCs w:val="24"/>
        </w:rPr>
        <w:t xml:space="preserve"> nebo suspektní škodliv</w:t>
      </w:r>
      <w:r w:rsidR="009F4BDE" w:rsidRPr="0099282D">
        <w:rPr>
          <w:sz w:val="22"/>
          <w:szCs w:val="24"/>
        </w:rPr>
        <w:t>á</w:t>
      </w:r>
      <w:r w:rsidRPr="0099282D">
        <w:rPr>
          <w:sz w:val="22"/>
          <w:szCs w:val="24"/>
        </w:rPr>
        <w:t xml:space="preserve"> mutac</w:t>
      </w:r>
      <w:r w:rsidR="009F4BDE" w:rsidRPr="0099282D">
        <w:rPr>
          <w:sz w:val="22"/>
          <w:szCs w:val="24"/>
        </w:rPr>
        <w:t>e</w:t>
      </w:r>
      <w:r w:rsidRPr="0099282D">
        <w:rPr>
          <w:sz w:val="22"/>
          <w:szCs w:val="24"/>
        </w:rPr>
        <w:t xml:space="preserve"> </w:t>
      </w:r>
      <w:r w:rsidRPr="0099282D">
        <w:rPr>
          <w:i/>
          <w:iCs/>
          <w:sz w:val="22"/>
          <w:szCs w:val="24"/>
        </w:rPr>
        <w:t>BRCA1/2</w:t>
      </w:r>
      <w:r w:rsidRPr="0099282D">
        <w:rPr>
          <w:sz w:val="22"/>
          <w:szCs w:val="24"/>
        </w:rPr>
        <w:t xml:space="preserve"> (</w:t>
      </w:r>
      <w:r w:rsidR="00615516" w:rsidRPr="0099282D">
        <w:rPr>
          <w:sz w:val="22"/>
          <w:szCs w:val="24"/>
        </w:rPr>
        <w:t xml:space="preserve">za </w:t>
      </w:r>
      <w:r w:rsidRPr="0099282D">
        <w:rPr>
          <w:sz w:val="22"/>
          <w:szCs w:val="24"/>
        </w:rPr>
        <w:t xml:space="preserve">použití vzorku </w:t>
      </w:r>
      <w:r w:rsidR="00615516" w:rsidRPr="0099282D">
        <w:rPr>
          <w:sz w:val="22"/>
          <w:szCs w:val="24"/>
        </w:rPr>
        <w:t xml:space="preserve">nádorové </w:t>
      </w:r>
      <w:r w:rsidRPr="0099282D">
        <w:rPr>
          <w:sz w:val="22"/>
          <w:szCs w:val="24"/>
        </w:rPr>
        <w:t>tkáně</w:t>
      </w:r>
      <w:r w:rsidR="005F1774" w:rsidRPr="0099282D">
        <w:rPr>
          <w:sz w:val="22"/>
          <w:szCs w:val="24"/>
        </w:rPr>
        <w:t xml:space="preserve"> nebo </w:t>
      </w:r>
      <w:r w:rsidR="005831FE" w:rsidRPr="0099282D">
        <w:rPr>
          <w:sz w:val="22"/>
          <w:szCs w:val="24"/>
        </w:rPr>
        <w:t>z </w:t>
      </w:r>
      <w:r w:rsidRPr="0099282D">
        <w:rPr>
          <w:sz w:val="22"/>
          <w:szCs w:val="24"/>
        </w:rPr>
        <w:t>kr</w:t>
      </w:r>
      <w:r w:rsidR="005831FE" w:rsidRPr="0099282D">
        <w:rPr>
          <w:sz w:val="22"/>
          <w:szCs w:val="24"/>
        </w:rPr>
        <w:t>e</w:t>
      </w:r>
      <w:r w:rsidRPr="0099282D">
        <w:rPr>
          <w:sz w:val="22"/>
          <w:szCs w:val="24"/>
        </w:rPr>
        <w:t>v</w:t>
      </w:r>
      <w:r w:rsidR="005831FE" w:rsidRPr="0099282D">
        <w:rPr>
          <w:sz w:val="22"/>
          <w:szCs w:val="24"/>
        </w:rPr>
        <w:t>ního vzorku</w:t>
      </w:r>
      <w:r w:rsidRPr="0099282D">
        <w:rPr>
          <w:sz w:val="22"/>
          <w:szCs w:val="24"/>
        </w:rPr>
        <w:t xml:space="preserve">) před zahájením léčby přípravkem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="005831FE" w:rsidRPr="0099282D">
        <w:rPr>
          <w:sz w:val="22"/>
          <w:szCs w:val="24"/>
        </w:rPr>
        <w:t xml:space="preserve"> (viz bod 5.1)</w:t>
      </w:r>
      <w:r w:rsidRPr="0099282D">
        <w:rPr>
          <w:sz w:val="22"/>
          <w:szCs w:val="24"/>
        </w:rPr>
        <w:t xml:space="preserve">. Stav mutace </w:t>
      </w:r>
      <w:r w:rsidR="005F1774" w:rsidRPr="0099282D">
        <w:rPr>
          <w:i/>
          <w:iCs/>
          <w:sz w:val="22"/>
          <w:szCs w:val="24"/>
        </w:rPr>
        <w:t xml:space="preserve">BRCA1/2 </w:t>
      </w:r>
      <w:r w:rsidR="00DC0FFE" w:rsidRPr="0099282D">
        <w:rPr>
          <w:sz w:val="22"/>
          <w:szCs w:val="24"/>
        </w:rPr>
        <w:t>má</w:t>
      </w:r>
      <w:r w:rsidRPr="0099282D">
        <w:rPr>
          <w:sz w:val="22"/>
          <w:szCs w:val="24"/>
        </w:rPr>
        <w:t xml:space="preserve"> být </w:t>
      </w:r>
      <w:r w:rsidR="00787E4C" w:rsidRPr="0099282D">
        <w:rPr>
          <w:sz w:val="22"/>
          <w:szCs w:val="24"/>
        </w:rPr>
        <w:t>stanoven</w:t>
      </w:r>
      <w:r w:rsidRPr="0099282D">
        <w:rPr>
          <w:sz w:val="22"/>
          <w:szCs w:val="24"/>
        </w:rPr>
        <w:t xml:space="preserve"> </w:t>
      </w:r>
      <w:r w:rsidR="005831FE" w:rsidRPr="0099282D">
        <w:rPr>
          <w:sz w:val="22"/>
          <w:szCs w:val="24"/>
        </w:rPr>
        <w:t>v osvědčené</w:t>
      </w:r>
      <w:r w:rsidR="0043361A" w:rsidRPr="0099282D">
        <w:rPr>
          <w:sz w:val="22"/>
          <w:szCs w:val="24"/>
        </w:rPr>
        <w:t xml:space="preserve"> laboratoři </w:t>
      </w:r>
      <w:r w:rsidR="005831FE" w:rsidRPr="0099282D">
        <w:rPr>
          <w:sz w:val="22"/>
          <w:szCs w:val="24"/>
        </w:rPr>
        <w:t>za použití validovaných kontrolních metod</w:t>
      </w:r>
      <w:r w:rsidRPr="0099282D">
        <w:rPr>
          <w:sz w:val="22"/>
          <w:szCs w:val="24"/>
        </w:rPr>
        <w:t>.</w:t>
      </w:r>
    </w:p>
    <w:p w14:paraId="0E6A649C" w14:textId="77777777" w:rsidR="00C013BF" w:rsidRPr="0099282D" w:rsidRDefault="00C013BF" w:rsidP="0001393D">
      <w:pPr>
        <w:rPr>
          <w:sz w:val="22"/>
          <w:szCs w:val="24"/>
        </w:rPr>
      </w:pPr>
    </w:p>
    <w:p w14:paraId="493D1BEF" w14:textId="74F2DDBB" w:rsidR="006B0567" w:rsidRPr="0099282D" w:rsidRDefault="006B0567" w:rsidP="006B0567">
      <w:pPr>
        <w:rPr>
          <w:i/>
          <w:sz w:val="22"/>
          <w:szCs w:val="24"/>
        </w:rPr>
      </w:pPr>
      <w:r w:rsidRPr="0099282D">
        <w:rPr>
          <w:i/>
          <w:sz w:val="22"/>
          <w:szCs w:val="24"/>
        </w:rPr>
        <w:t xml:space="preserve">Léčba </w:t>
      </w:r>
      <w:proofErr w:type="spellStart"/>
      <w:r w:rsidRPr="0099282D">
        <w:rPr>
          <w:i/>
          <w:sz w:val="22"/>
          <w:szCs w:val="24"/>
        </w:rPr>
        <w:t>mCRPC</w:t>
      </w:r>
      <w:proofErr w:type="spellEnd"/>
      <w:r w:rsidRPr="0099282D">
        <w:rPr>
          <w:i/>
          <w:sz w:val="22"/>
          <w:szCs w:val="24"/>
        </w:rPr>
        <w:t xml:space="preserve"> v kombinaci s </w:t>
      </w:r>
      <w:proofErr w:type="spellStart"/>
      <w:r w:rsidRPr="0099282D">
        <w:rPr>
          <w:i/>
          <w:sz w:val="22"/>
          <w:szCs w:val="24"/>
        </w:rPr>
        <w:t>abirateronem</w:t>
      </w:r>
      <w:proofErr w:type="spellEnd"/>
      <w:r w:rsidRPr="0099282D">
        <w:rPr>
          <w:i/>
          <w:sz w:val="22"/>
          <w:szCs w:val="24"/>
        </w:rPr>
        <w:t xml:space="preserve"> a </w:t>
      </w:r>
      <w:proofErr w:type="spellStart"/>
      <w:r w:rsidRPr="0099282D">
        <w:rPr>
          <w:i/>
          <w:sz w:val="22"/>
          <w:szCs w:val="24"/>
        </w:rPr>
        <w:t>prednisonem</w:t>
      </w:r>
      <w:proofErr w:type="spellEnd"/>
      <w:r w:rsidRPr="0099282D">
        <w:rPr>
          <w:i/>
          <w:sz w:val="22"/>
          <w:szCs w:val="24"/>
        </w:rPr>
        <w:t xml:space="preserve"> nebo </w:t>
      </w:r>
      <w:proofErr w:type="spellStart"/>
      <w:r w:rsidRPr="0099282D">
        <w:rPr>
          <w:i/>
          <w:sz w:val="22"/>
          <w:szCs w:val="24"/>
        </w:rPr>
        <w:t>prednisolonem</w:t>
      </w:r>
      <w:proofErr w:type="spellEnd"/>
      <w:r w:rsidRPr="0099282D">
        <w:rPr>
          <w:i/>
          <w:sz w:val="22"/>
          <w:szCs w:val="24"/>
        </w:rPr>
        <w:t>:</w:t>
      </w:r>
    </w:p>
    <w:p w14:paraId="152A2FF2" w14:textId="727318CA" w:rsidR="006B0567" w:rsidRPr="0099282D" w:rsidRDefault="006B0567" w:rsidP="006B0567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Před použitím přípravku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v kombinaci s </w:t>
      </w:r>
      <w:proofErr w:type="spellStart"/>
      <w:r w:rsidRPr="0099282D">
        <w:rPr>
          <w:sz w:val="22"/>
          <w:szCs w:val="24"/>
        </w:rPr>
        <w:t>abirateronem</w:t>
      </w:r>
      <w:proofErr w:type="spellEnd"/>
      <w:r w:rsidRPr="0099282D">
        <w:rPr>
          <w:sz w:val="22"/>
          <w:szCs w:val="24"/>
        </w:rPr>
        <w:t xml:space="preserve"> a </w:t>
      </w:r>
      <w:proofErr w:type="spellStart"/>
      <w:r w:rsidRPr="0099282D">
        <w:rPr>
          <w:sz w:val="22"/>
          <w:szCs w:val="24"/>
        </w:rPr>
        <w:t>prednisonem</w:t>
      </w:r>
      <w:proofErr w:type="spellEnd"/>
      <w:r w:rsidRPr="0099282D">
        <w:rPr>
          <w:sz w:val="22"/>
          <w:szCs w:val="24"/>
        </w:rPr>
        <w:t xml:space="preserve"> nebo </w:t>
      </w:r>
      <w:proofErr w:type="spellStart"/>
      <w:r w:rsidRPr="0099282D">
        <w:rPr>
          <w:sz w:val="22"/>
          <w:szCs w:val="24"/>
        </w:rPr>
        <w:t>prednisolonem</w:t>
      </w:r>
      <w:proofErr w:type="spellEnd"/>
      <w:r w:rsidRPr="0099282D">
        <w:rPr>
          <w:sz w:val="22"/>
          <w:szCs w:val="24"/>
        </w:rPr>
        <w:t xml:space="preserve"> k léčbě pacientů s </w:t>
      </w:r>
      <w:proofErr w:type="spellStart"/>
      <w:r w:rsidRPr="0099282D">
        <w:rPr>
          <w:sz w:val="22"/>
          <w:szCs w:val="24"/>
        </w:rPr>
        <w:t>mCRPC</w:t>
      </w:r>
      <w:proofErr w:type="spellEnd"/>
      <w:r w:rsidRPr="0099282D">
        <w:rPr>
          <w:sz w:val="22"/>
          <w:szCs w:val="24"/>
        </w:rPr>
        <w:t xml:space="preserve"> není vyžadováno žádné testování genomu.</w:t>
      </w:r>
    </w:p>
    <w:p w14:paraId="44C8C000" w14:textId="77777777" w:rsidR="009A6D44" w:rsidRDefault="009A6D44" w:rsidP="009A6D44">
      <w:pPr>
        <w:rPr>
          <w:sz w:val="22"/>
          <w:szCs w:val="24"/>
        </w:rPr>
      </w:pPr>
    </w:p>
    <w:p w14:paraId="4CACF678" w14:textId="6DB94374" w:rsidR="009A6D44" w:rsidRPr="00D03F01" w:rsidRDefault="009A6D44" w:rsidP="009A6D44">
      <w:pPr>
        <w:rPr>
          <w:i/>
          <w:iCs/>
          <w:sz w:val="22"/>
          <w:szCs w:val="24"/>
        </w:rPr>
      </w:pPr>
      <w:r w:rsidRPr="00D03F01">
        <w:rPr>
          <w:i/>
          <w:iCs/>
          <w:sz w:val="22"/>
          <w:szCs w:val="24"/>
        </w:rPr>
        <w:t>Udržovací léčba</w:t>
      </w:r>
      <w:r w:rsidR="00DF1016">
        <w:rPr>
          <w:i/>
          <w:iCs/>
          <w:sz w:val="22"/>
          <w:szCs w:val="24"/>
        </w:rPr>
        <w:t xml:space="preserve"> první linie </w:t>
      </w:r>
      <w:r w:rsidRPr="00D03F01">
        <w:rPr>
          <w:i/>
          <w:iCs/>
          <w:sz w:val="22"/>
          <w:szCs w:val="24"/>
        </w:rPr>
        <w:t>pokročilého nebo rekurentního</w:t>
      </w:r>
      <w:r w:rsidR="00A14BE7">
        <w:rPr>
          <w:i/>
          <w:iCs/>
          <w:sz w:val="22"/>
          <w:szCs w:val="24"/>
        </w:rPr>
        <w:t xml:space="preserve"> </w:t>
      </w:r>
      <w:r w:rsidR="00C341C3">
        <w:rPr>
          <w:i/>
          <w:iCs/>
          <w:sz w:val="22"/>
          <w:szCs w:val="24"/>
        </w:rPr>
        <w:t xml:space="preserve">MMR </w:t>
      </w:r>
      <w:proofErr w:type="spellStart"/>
      <w:r w:rsidR="00C341C3">
        <w:rPr>
          <w:i/>
          <w:iCs/>
          <w:sz w:val="22"/>
          <w:szCs w:val="24"/>
        </w:rPr>
        <w:t>proficientníh</w:t>
      </w:r>
      <w:r w:rsidR="00A14BE7">
        <w:rPr>
          <w:i/>
          <w:iCs/>
          <w:sz w:val="22"/>
          <w:szCs w:val="24"/>
        </w:rPr>
        <w:t>o</w:t>
      </w:r>
      <w:proofErr w:type="spellEnd"/>
      <w:r w:rsidR="00A14BE7">
        <w:rPr>
          <w:i/>
          <w:iCs/>
          <w:sz w:val="22"/>
          <w:szCs w:val="24"/>
        </w:rPr>
        <w:t xml:space="preserve"> (</w:t>
      </w:r>
      <w:proofErr w:type="spellStart"/>
      <w:r w:rsidR="00A14BE7">
        <w:rPr>
          <w:i/>
          <w:iCs/>
          <w:sz w:val="22"/>
          <w:szCs w:val="24"/>
        </w:rPr>
        <w:t>pMMR</w:t>
      </w:r>
      <w:proofErr w:type="spellEnd"/>
      <w:r w:rsidR="00A14BE7">
        <w:rPr>
          <w:i/>
          <w:iCs/>
          <w:sz w:val="22"/>
          <w:szCs w:val="24"/>
        </w:rPr>
        <w:t>)</w:t>
      </w:r>
      <w:r w:rsidRPr="00D03F01">
        <w:rPr>
          <w:i/>
          <w:iCs/>
          <w:sz w:val="22"/>
          <w:szCs w:val="24"/>
        </w:rPr>
        <w:t xml:space="preserve"> karcinomu endometria v</w:t>
      </w:r>
      <w:r>
        <w:rPr>
          <w:i/>
          <w:iCs/>
          <w:sz w:val="22"/>
          <w:szCs w:val="24"/>
        </w:rPr>
        <w:t> </w:t>
      </w:r>
      <w:r w:rsidRPr="00D03F01">
        <w:rPr>
          <w:i/>
          <w:iCs/>
          <w:sz w:val="22"/>
          <w:szCs w:val="24"/>
        </w:rPr>
        <w:t>kombinaci s</w:t>
      </w:r>
      <w:r>
        <w:rPr>
          <w:i/>
          <w:iCs/>
          <w:sz w:val="22"/>
          <w:szCs w:val="24"/>
        </w:rPr>
        <w:t> </w:t>
      </w:r>
      <w:proofErr w:type="spellStart"/>
      <w:r w:rsidRPr="00D03F01">
        <w:rPr>
          <w:i/>
          <w:iCs/>
          <w:sz w:val="22"/>
          <w:szCs w:val="24"/>
        </w:rPr>
        <w:t>durvalumabem</w:t>
      </w:r>
      <w:proofErr w:type="spellEnd"/>
      <w:r w:rsidRPr="00D03F01">
        <w:rPr>
          <w:i/>
          <w:iCs/>
          <w:sz w:val="22"/>
          <w:szCs w:val="24"/>
        </w:rPr>
        <w:t>:</w:t>
      </w:r>
    </w:p>
    <w:p w14:paraId="762A7540" w14:textId="02801054" w:rsidR="006B0567" w:rsidRDefault="009A6D44" w:rsidP="009A6D44">
      <w:pPr>
        <w:rPr>
          <w:sz w:val="22"/>
          <w:szCs w:val="24"/>
        </w:rPr>
      </w:pPr>
      <w:r w:rsidRPr="009A6D44">
        <w:rPr>
          <w:sz w:val="22"/>
          <w:szCs w:val="24"/>
        </w:rPr>
        <w:t>Před zahájením léčby musí mít pacient</w:t>
      </w:r>
      <w:r>
        <w:rPr>
          <w:sz w:val="22"/>
          <w:szCs w:val="24"/>
        </w:rPr>
        <w:t>ky</w:t>
      </w:r>
      <w:r w:rsidRPr="009A6D44">
        <w:rPr>
          <w:sz w:val="22"/>
          <w:szCs w:val="24"/>
        </w:rPr>
        <w:t xml:space="preserve"> potvrzen</w:t>
      </w:r>
      <w:r w:rsidR="00A91ABE">
        <w:rPr>
          <w:sz w:val="22"/>
          <w:szCs w:val="24"/>
        </w:rPr>
        <w:t xml:space="preserve">ou </w:t>
      </w:r>
      <w:proofErr w:type="spellStart"/>
      <w:r w:rsidR="00A91ABE">
        <w:rPr>
          <w:sz w:val="22"/>
          <w:szCs w:val="24"/>
        </w:rPr>
        <w:t>mismatch</w:t>
      </w:r>
      <w:proofErr w:type="spellEnd"/>
      <w:r w:rsidR="00A91ABE">
        <w:rPr>
          <w:sz w:val="22"/>
          <w:szCs w:val="24"/>
        </w:rPr>
        <w:t xml:space="preserve"> </w:t>
      </w:r>
      <w:proofErr w:type="spellStart"/>
      <w:r w:rsidR="00A91ABE">
        <w:rPr>
          <w:sz w:val="22"/>
          <w:szCs w:val="24"/>
        </w:rPr>
        <w:t>repair</w:t>
      </w:r>
      <w:proofErr w:type="spellEnd"/>
      <w:r w:rsidR="00A91ABE">
        <w:rPr>
          <w:sz w:val="22"/>
          <w:szCs w:val="24"/>
        </w:rPr>
        <w:t xml:space="preserve"> </w:t>
      </w:r>
      <w:proofErr w:type="spellStart"/>
      <w:r w:rsidR="00A91ABE">
        <w:rPr>
          <w:sz w:val="22"/>
          <w:szCs w:val="24"/>
        </w:rPr>
        <w:t>proficienci</w:t>
      </w:r>
      <w:proofErr w:type="spellEnd"/>
      <w:r w:rsidR="00A91ABE">
        <w:rPr>
          <w:sz w:val="22"/>
          <w:szCs w:val="24"/>
        </w:rPr>
        <w:t xml:space="preserve"> </w:t>
      </w:r>
      <w:r w:rsidR="00AF0BBA">
        <w:rPr>
          <w:sz w:val="22"/>
          <w:szCs w:val="24"/>
        </w:rPr>
        <w:t>(</w:t>
      </w:r>
      <w:proofErr w:type="spellStart"/>
      <w:r w:rsidR="000D077C">
        <w:rPr>
          <w:sz w:val="22"/>
          <w:szCs w:val="24"/>
        </w:rPr>
        <w:t>pMMR</w:t>
      </w:r>
      <w:proofErr w:type="spellEnd"/>
      <w:r w:rsidR="00AF0BBA">
        <w:rPr>
          <w:sz w:val="22"/>
          <w:szCs w:val="24"/>
        </w:rPr>
        <w:t>)</w:t>
      </w:r>
      <w:r w:rsidR="00A668E8">
        <w:rPr>
          <w:sz w:val="22"/>
          <w:szCs w:val="24"/>
        </w:rPr>
        <w:t xml:space="preserve"> nádoru</w:t>
      </w:r>
      <w:r w:rsidRPr="009A6D44">
        <w:rPr>
          <w:sz w:val="22"/>
          <w:szCs w:val="24"/>
        </w:rPr>
        <w:t xml:space="preserve"> pomocí validovaného testu (viz bod</w:t>
      </w:r>
      <w:r>
        <w:rPr>
          <w:sz w:val="22"/>
          <w:szCs w:val="24"/>
        </w:rPr>
        <w:t> </w:t>
      </w:r>
      <w:r w:rsidRPr="009A6D44">
        <w:rPr>
          <w:sz w:val="22"/>
          <w:szCs w:val="24"/>
        </w:rPr>
        <w:t>5.1).</w:t>
      </w:r>
    </w:p>
    <w:p w14:paraId="1A658E91" w14:textId="77777777" w:rsidR="009A6D44" w:rsidRPr="0099282D" w:rsidRDefault="009A6D44" w:rsidP="009A6D44">
      <w:pPr>
        <w:rPr>
          <w:sz w:val="22"/>
          <w:szCs w:val="24"/>
        </w:rPr>
      </w:pPr>
    </w:p>
    <w:p w14:paraId="0B9926B3" w14:textId="217486F7" w:rsidR="0001393D" w:rsidRPr="0099282D" w:rsidRDefault="0001393D" w:rsidP="0001393D">
      <w:pPr>
        <w:rPr>
          <w:sz w:val="22"/>
          <w:szCs w:val="24"/>
        </w:rPr>
      </w:pPr>
      <w:r w:rsidRPr="0099282D">
        <w:rPr>
          <w:sz w:val="22"/>
          <w:szCs w:val="24"/>
        </w:rPr>
        <w:t>Genetické poradenství pro pacient</w:t>
      </w:r>
      <w:r w:rsidR="00763AA7" w:rsidRPr="0099282D">
        <w:rPr>
          <w:sz w:val="22"/>
          <w:szCs w:val="24"/>
        </w:rPr>
        <w:t>y</w:t>
      </w:r>
      <w:r w:rsidRPr="0099282D">
        <w:rPr>
          <w:sz w:val="22"/>
          <w:szCs w:val="24"/>
        </w:rPr>
        <w:t xml:space="preserve"> testované na mutac</w:t>
      </w:r>
      <w:r w:rsidR="00C87EEA" w:rsidRPr="0099282D">
        <w:rPr>
          <w:sz w:val="22"/>
          <w:szCs w:val="24"/>
        </w:rPr>
        <w:t>i</w:t>
      </w:r>
      <w:r w:rsidRPr="0099282D">
        <w:rPr>
          <w:sz w:val="22"/>
          <w:szCs w:val="24"/>
        </w:rPr>
        <w:t xml:space="preserve"> genů </w:t>
      </w:r>
      <w:r w:rsidRPr="0099282D">
        <w:rPr>
          <w:i/>
          <w:sz w:val="22"/>
          <w:szCs w:val="24"/>
        </w:rPr>
        <w:t>BRCA1/2</w:t>
      </w:r>
      <w:r w:rsidRPr="0099282D">
        <w:rPr>
          <w:sz w:val="22"/>
          <w:szCs w:val="24"/>
        </w:rPr>
        <w:t xml:space="preserve"> má být provedeno podle místních předpisů.</w:t>
      </w:r>
    </w:p>
    <w:p w14:paraId="0D6E47C5" w14:textId="77777777" w:rsidR="0042508B" w:rsidRPr="0099282D" w:rsidRDefault="0042508B" w:rsidP="0042508B">
      <w:pPr>
        <w:rPr>
          <w:sz w:val="22"/>
          <w:szCs w:val="24"/>
        </w:rPr>
      </w:pPr>
    </w:p>
    <w:p w14:paraId="5AC40C05" w14:textId="77777777" w:rsidR="0042508B" w:rsidRPr="0099282D" w:rsidRDefault="0042508B" w:rsidP="0042508B">
      <w:pPr>
        <w:rPr>
          <w:snapToGrid w:val="0"/>
          <w:sz w:val="22"/>
          <w:u w:val="single"/>
          <w:lang w:eastAsia="x-none"/>
        </w:rPr>
      </w:pPr>
      <w:r w:rsidRPr="0099282D">
        <w:rPr>
          <w:snapToGrid w:val="0"/>
          <w:sz w:val="22"/>
          <w:u w:val="single"/>
          <w:lang w:eastAsia="x-none"/>
        </w:rPr>
        <w:t>Dávkování</w:t>
      </w:r>
    </w:p>
    <w:p w14:paraId="2E0E0DE5" w14:textId="77777777" w:rsidR="0042508B" w:rsidRPr="0099282D" w:rsidRDefault="0042508B" w:rsidP="0042508B">
      <w:pPr>
        <w:rPr>
          <w:sz w:val="22"/>
          <w:szCs w:val="24"/>
        </w:rPr>
      </w:pPr>
    </w:p>
    <w:p w14:paraId="6C37E5E7" w14:textId="3402E093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Přípravek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je dostupný jako </w:t>
      </w:r>
      <w:r w:rsidR="00CF3300" w:rsidRPr="0099282D">
        <w:rPr>
          <w:sz w:val="22"/>
          <w:szCs w:val="24"/>
        </w:rPr>
        <w:t xml:space="preserve">100mg a 150mg </w:t>
      </w:r>
      <w:proofErr w:type="gramStart"/>
      <w:r w:rsidRPr="0099282D">
        <w:rPr>
          <w:sz w:val="22"/>
          <w:szCs w:val="24"/>
        </w:rPr>
        <w:t>tablety .</w:t>
      </w:r>
      <w:proofErr w:type="gramEnd"/>
    </w:p>
    <w:p w14:paraId="377BB559" w14:textId="77777777" w:rsidR="0042508B" w:rsidRPr="0099282D" w:rsidRDefault="0042508B" w:rsidP="0042508B">
      <w:pPr>
        <w:rPr>
          <w:sz w:val="22"/>
          <w:szCs w:val="24"/>
        </w:rPr>
      </w:pPr>
    </w:p>
    <w:p w14:paraId="1FE8D680" w14:textId="60C6A723" w:rsidR="0042508B" w:rsidRPr="0099282D" w:rsidRDefault="0042508B" w:rsidP="0042508B">
      <w:pPr>
        <w:rPr>
          <w:color w:val="000000"/>
          <w:sz w:val="22"/>
          <w:szCs w:val="24"/>
        </w:rPr>
      </w:pPr>
      <w:r w:rsidRPr="0099282D">
        <w:rPr>
          <w:color w:val="000000"/>
          <w:sz w:val="22"/>
        </w:rPr>
        <w:t xml:space="preserve">Doporučená dávka přípravku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</w:t>
      </w:r>
      <w:r w:rsidR="003A424C" w:rsidRPr="0099282D">
        <w:rPr>
          <w:color w:val="000000"/>
          <w:sz w:val="22"/>
        </w:rPr>
        <w:t>v </w:t>
      </w:r>
      <w:proofErr w:type="spellStart"/>
      <w:r w:rsidR="003A424C" w:rsidRPr="0099282D">
        <w:rPr>
          <w:color w:val="000000"/>
          <w:sz w:val="22"/>
        </w:rPr>
        <w:t>monoterapii</w:t>
      </w:r>
      <w:proofErr w:type="spellEnd"/>
      <w:r w:rsidR="003A424C" w:rsidRPr="0099282D">
        <w:rPr>
          <w:color w:val="000000"/>
          <w:sz w:val="22"/>
        </w:rPr>
        <w:t xml:space="preserve"> nebo v kombinaci s</w:t>
      </w:r>
      <w:r w:rsidR="009A6D44">
        <w:rPr>
          <w:color w:val="000000"/>
          <w:sz w:val="22"/>
        </w:rPr>
        <w:t> dalšími látkami</w:t>
      </w:r>
      <w:r w:rsidR="00BD287C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je 300 mg (dvě tablety po 150 mg) dvakrát denně, což odpovídá celkové denní dávce 600 mg. Tablety po 100 mg jsou dostupné pro snížené dávkování.</w:t>
      </w:r>
    </w:p>
    <w:p w14:paraId="3348C947" w14:textId="7ADBCD9E" w:rsidR="00633957" w:rsidRPr="0099282D" w:rsidRDefault="00633957" w:rsidP="00633957">
      <w:pPr>
        <w:rPr>
          <w:sz w:val="22"/>
          <w:szCs w:val="24"/>
        </w:rPr>
      </w:pPr>
    </w:p>
    <w:p w14:paraId="15575EA2" w14:textId="77777777" w:rsidR="003A424C" w:rsidRPr="0099282D" w:rsidRDefault="003A424C" w:rsidP="003A424C">
      <w:pPr>
        <w:rPr>
          <w:i/>
          <w:iCs/>
          <w:sz w:val="22"/>
          <w:szCs w:val="24"/>
        </w:rPr>
      </w:pPr>
      <w:r w:rsidRPr="0099282D">
        <w:rPr>
          <w:i/>
          <w:iCs/>
          <w:sz w:val="22"/>
          <w:szCs w:val="24"/>
        </w:rPr>
        <w:t xml:space="preserve">Přípravek </w:t>
      </w:r>
      <w:proofErr w:type="spellStart"/>
      <w:r w:rsidRPr="0099282D">
        <w:rPr>
          <w:i/>
          <w:iCs/>
          <w:sz w:val="22"/>
          <w:szCs w:val="24"/>
        </w:rPr>
        <w:t>Lynparza</w:t>
      </w:r>
      <w:proofErr w:type="spellEnd"/>
      <w:r w:rsidRPr="0099282D">
        <w:rPr>
          <w:i/>
          <w:iCs/>
          <w:sz w:val="22"/>
          <w:szCs w:val="24"/>
        </w:rPr>
        <w:t xml:space="preserve"> v </w:t>
      </w:r>
      <w:proofErr w:type="spellStart"/>
      <w:r w:rsidRPr="0099282D">
        <w:rPr>
          <w:i/>
          <w:iCs/>
          <w:sz w:val="22"/>
          <w:szCs w:val="24"/>
        </w:rPr>
        <w:t>monoterapii</w:t>
      </w:r>
      <w:proofErr w:type="spellEnd"/>
    </w:p>
    <w:p w14:paraId="0A5E6843" w14:textId="3AFA6B7D" w:rsidR="0042508B" w:rsidRPr="0099282D" w:rsidRDefault="00633957">
      <w:pPr>
        <w:rPr>
          <w:sz w:val="22"/>
          <w:szCs w:val="24"/>
        </w:rPr>
      </w:pPr>
      <w:r w:rsidRPr="0099282D">
        <w:rPr>
          <w:sz w:val="22"/>
          <w:szCs w:val="24"/>
        </w:rPr>
        <w:lastRenderedPageBreak/>
        <w:t>Pacientky s</w:t>
      </w:r>
      <w:r w:rsidR="00CF3300" w:rsidRPr="0099282D">
        <w:rPr>
          <w:sz w:val="22"/>
          <w:szCs w:val="24"/>
        </w:rPr>
        <w:t> </w:t>
      </w:r>
      <w:proofErr w:type="spellStart"/>
      <w:r w:rsidR="00CF3300" w:rsidRPr="0099282D">
        <w:rPr>
          <w:sz w:val="22"/>
          <w:szCs w:val="24"/>
        </w:rPr>
        <w:t>relapujícím</w:t>
      </w:r>
      <w:proofErr w:type="spellEnd"/>
      <w:r w:rsidR="00CF3300" w:rsidRPr="0099282D">
        <w:rPr>
          <w:sz w:val="22"/>
          <w:szCs w:val="24"/>
        </w:rPr>
        <w:t xml:space="preserve"> </w:t>
      </w:r>
      <w:proofErr w:type="spellStart"/>
      <w:r w:rsidR="00A156CF" w:rsidRPr="0099282D">
        <w:rPr>
          <w:color w:val="000000"/>
          <w:sz w:val="22"/>
        </w:rPr>
        <w:t>high</w:t>
      </w:r>
      <w:proofErr w:type="spellEnd"/>
      <w:r w:rsidR="00A156CF" w:rsidRPr="0099282D">
        <w:rPr>
          <w:color w:val="000000"/>
          <w:sz w:val="22"/>
        </w:rPr>
        <w:noBreakHyphen/>
        <w:t xml:space="preserve">grade </w:t>
      </w:r>
      <w:r w:rsidR="001078A8" w:rsidRPr="0099282D">
        <w:rPr>
          <w:color w:val="000000"/>
          <w:sz w:val="22"/>
        </w:rPr>
        <w:t>epitel</w:t>
      </w:r>
      <w:r w:rsidR="003A424C" w:rsidRPr="0099282D">
        <w:rPr>
          <w:color w:val="000000"/>
          <w:sz w:val="22"/>
        </w:rPr>
        <w:t>ovým</w:t>
      </w:r>
      <w:r w:rsidR="00D06167" w:rsidRPr="0099282D">
        <w:rPr>
          <w:color w:val="000000"/>
          <w:sz w:val="22"/>
        </w:rPr>
        <w:t xml:space="preserve"> ovariálním </w:t>
      </w:r>
      <w:proofErr w:type="spellStart"/>
      <w:r w:rsidR="00D06167" w:rsidRPr="0099282D">
        <w:rPr>
          <w:color w:val="000000"/>
          <w:sz w:val="22"/>
        </w:rPr>
        <w:t>karcinomen</w:t>
      </w:r>
      <w:proofErr w:type="spellEnd"/>
      <w:r w:rsidR="00EF3F83" w:rsidRPr="0099282D">
        <w:rPr>
          <w:color w:val="000000"/>
          <w:sz w:val="22"/>
        </w:rPr>
        <w:t>,</w:t>
      </w:r>
      <w:r w:rsidR="00A156CF" w:rsidRPr="0099282D">
        <w:rPr>
          <w:color w:val="000000"/>
          <w:sz w:val="22"/>
        </w:rPr>
        <w:t xml:space="preserve"> karcinomem vejcovodu, nebo primárn</w:t>
      </w:r>
      <w:r w:rsidR="004C20E9" w:rsidRPr="0099282D">
        <w:rPr>
          <w:color w:val="000000"/>
          <w:sz w:val="22"/>
        </w:rPr>
        <w:t>ě</w:t>
      </w:r>
      <w:r w:rsidR="00A156CF" w:rsidRPr="0099282D">
        <w:rPr>
          <w:color w:val="000000"/>
          <w:sz w:val="22"/>
        </w:rPr>
        <w:t xml:space="preserve"> peritoneálním</w:t>
      </w:r>
      <w:r w:rsidR="00EF3F83" w:rsidRPr="0099282D">
        <w:rPr>
          <w:color w:val="000000"/>
          <w:sz w:val="22"/>
        </w:rPr>
        <w:t xml:space="preserve"> </w:t>
      </w:r>
      <w:r w:rsidR="00E72B37" w:rsidRPr="0099282D">
        <w:rPr>
          <w:color w:val="000000"/>
          <w:sz w:val="22"/>
        </w:rPr>
        <w:t>karcin</w:t>
      </w:r>
      <w:r w:rsidR="00EF3F83" w:rsidRPr="0099282D">
        <w:rPr>
          <w:color w:val="000000"/>
          <w:sz w:val="22"/>
        </w:rPr>
        <w:t>o</w:t>
      </w:r>
      <w:r w:rsidR="00E72B37" w:rsidRPr="0099282D">
        <w:rPr>
          <w:color w:val="000000"/>
          <w:sz w:val="22"/>
        </w:rPr>
        <w:t>mem</w:t>
      </w:r>
      <w:r w:rsidR="00E84E11" w:rsidRPr="0099282D">
        <w:rPr>
          <w:color w:val="000000"/>
          <w:sz w:val="22"/>
        </w:rPr>
        <w:t xml:space="preserve"> citlivým k platině (PSR)</w:t>
      </w:r>
      <w:r w:rsidR="00E72B37" w:rsidRPr="0099282D">
        <w:rPr>
          <w:color w:val="000000"/>
          <w:sz w:val="22"/>
        </w:rPr>
        <w:t>, které odpovídají (úplná nebo částečná odpověď) na chemoterapii</w:t>
      </w:r>
      <w:r w:rsidR="006E7D7E" w:rsidRPr="0099282D">
        <w:rPr>
          <w:color w:val="000000"/>
          <w:sz w:val="22"/>
        </w:rPr>
        <w:t xml:space="preserve"> založenou na </w:t>
      </w:r>
      <w:proofErr w:type="gramStart"/>
      <w:r w:rsidR="006E7D7E" w:rsidRPr="0099282D">
        <w:rPr>
          <w:color w:val="000000"/>
          <w:sz w:val="22"/>
        </w:rPr>
        <w:t>platině</w:t>
      </w:r>
      <w:r w:rsidR="00EF3F83" w:rsidRPr="0099282D">
        <w:rPr>
          <w:color w:val="000000"/>
          <w:sz w:val="22"/>
        </w:rPr>
        <w:t>,</w:t>
      </w:r>
      <w:r w:rsidR="00E72B37" w:rsidRPr="0099282D">
        <w:rPr>
          <w:color w:val="000000"/>
          <w:sz w:val="22"/>
        </w:rPr>
        <w:t xml:space="preserve"> </w:t>
      </w:r>
      <w:r w:rsidR="00E72B37" w:rsidRPr="0099282D">
        <w:rPr>
          <w:sz w:val="22"/>
          <w:szCs w:val="24"/>
        </w:rPr>
        <w:t xml:space="preserve"> mají</w:t>
      </w:r>
      <w:proofErr w:type="gramEnd"/>
      <w:r w:rsidR="00E72B37" w:rsidRPr="0099282D">
        <w:rPr>
          <w:sz w:val="22"/>
          <w:szCs w:val="24"/>
        </w:rPr>
        <w:t xml:space="preserve"> zahájit léčbu </w:t>
      </w:r>
      <w:r w:rsidR="0042508B" w:rsidRPr="0099282D">
        <w:rPr>
          <w:sz w:val="22"/>
          <w:szCs w:val="24"/>
        </w:rPr>
        <w:t xml:space="preserve">přípravkem </w:t>
      </w:r>
      <w:proofErr w:type="spellStart"/>
      <w:r w:rsidR="0042508B" w:rsidRPr="0099282D">
        <w:rPr>
          <w:sz w:val="22"/>
          <w:szCs w:val="24"/>
        </w:rPr>
        <w:t>Lynparza</w:t>
      </w:r>
      <w:proofErr w:type="spellEnd"/>
      <w:r w:rsidR="0042508B" w:rsidRPr="0099282D">
        <w:rPr>
          <w:sz w:val="22"/>
          <w:szCs w:val="24"/>
        </w:rPr>
        <w:t xml:space="preserve"> nejpozději 8 týdnů po podání poslední dávky režimu s deriváty platiny.</w:t>
      </w:r>
    </w:p>
    <w:p w14:paraId="4149EFDA" w14:textId="2708BAB7" w:rsidR="008D4D8C" w:rsidRPr="0099282D" w:rsidRDefault="008D4D8C" w:rsidP="008D4D8C">
      <w:pPr>
        <w:rPr>
          <w:color w:val="000000"/>
          <w:sz w:val="22"/>
        </w:rPr>
      </w:pPr>
    </w:p>
    <w:p w14:paraId="4FB7FA0E" w14:textId="77777777" w:rsidR="003A424C" w:rsidRPr="0099282D" w:rsidRDefault="003A424C" w:rsidP="003A424C">
      <w:pPr>
        <w:rPr>
          <w:i/>
          <w:iCs/>
          <w:color w:val="000000"/>
          <w:sz w:val="22"/>
        </w:rPr>
      </w:pPr>
      <w:r w:rsidRPr="0099282D">
        <w:rPr>
          <w:i/>
          <w:iCs/>
          <w:color w:val="000000"/>
          <w:sz w:val="22"/>
        </w:rPr>
        <w:t xml:space="preserve">Přípravek </w:t>
      </w:r>
      <w:proofErr w:type="spellStart"/>
      <w:r w:rsidRPr="0099282D">
        <w:rPr>
          <w:i/>
          <w:iCs/>
          <w:color w:val="000000"/>
          <w:sz w:val="22"/>
        </w:rPr>
        <w:t>Lynparza</w:t>
      </w:r>
      <w:proofErr w:type="spellEnd"/>
      <w:r w:rsidRPr="0099282D">
        <w:rPr>
          <w:i/>
          <w:iCs/>
          <w:color w:val="000000"/>
          <w:sz w:val="22"/>
        </w:rPr>
        <w:t xml:space="preserve"> v kombinaci s </w:t>
      </w:r>
      <w:proofErr w:type="spellStart"/>
      <w:r w:rsidRPr="0099282D">
        <w:rPr>
          <w:i/>
          <w:iCs/>
          <w:color w:val="000000"/>
          <w:sz w:val="22"/>
        </w:rPr>
        <w:t>bevacizumabem</w:t>
      </w:r>
      <w:proofErr w:type="spellEnd"/>
    </w:p>
    <w:p w14:paraId="6000D6D5" w14:textId="22AF9E04" w:rsidR="003A424C" w:rsidRPr="0099282D" w:rsidRDefault="003A424C" w:rsidP="003A424C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Jestliže se přípravek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používá v kombinaci s </w:t>
      </w:r>
      <w:proofErr w:type="spellStart"/>
      <w:r w:rsidRPr="0099282D">
        <w:rPr>
          <w:color w:val="000000"/>
          <w:sz w:val="22"/>
        </w:rPr>
        <w:t>bevacizumabem</w:t>
      </w:r>
      <w:proofErr w:type="spellEnd"/>
      <w:r w:rsidRPr="0099282D">
        <w:rPr>
          <w:color w:val="000000"/>
          <w:sz w:val="22"/>
        </w:rPr>
        <w:t xml:space="preserve"> k udržovací léčby </w:t>
      </w:r>
      <w:r w:rsidR="009512CD" w:rsidRPr="0099282D">
        <w:rPr>
          <w:color w:val="000000"/>
          <w:sz w:val="22"/>
        </w:rPr>
        <w:t xml:space="preserve">v první linii </w:t>
      </w:r>
      <w:proofErr w:type="spellStart"/>
      <w:r w:rsidRPr="0099282D">
        <w:rPr>
          <w:color w:val="000000"/>
          <w:sz w:val="22"/>
        </w:rPr>
        <w:t>high</w:t>
      </w:r>
      <w:proofErr w:type="spellEnd"/>
      <w:r w:rsidRPr="0099282D">
        <w:rPr>
          <w:color w:val="000000"/>
          <w:sz w:val="22"/>
        </w:rPr>
        <w:t xml:space="preserve">-grade </w:t>
      </w:r>
      <w:r w:rsidRPr="0099282D">
        <w:rPr>
          <w:color w:val="000000"/>
          <w:sz w:val="22"/>
          <w:szCs w:val="22"/>
        </w:rPr>
        <w:t xml:space="preserve">epitelového </w:t>
      </w:r>
      <w:r w:rsidRPr="0099282D">
        <w:rPr>
          <w:color w:val="000000"/>
          <w:sz w:val="22"/>
        </w:rPr>
        <w:t>karcinomu vaječníků, vejcovodu nebo primárn</w:t>
      </w:r>
      <w:r w:rsidR="004C20E9" w:rsidRPr="0099282D">
        <w:rPr>
          <w:color w:val="000000"/>
          <w:sz w:val="22"/>
        </w:rPr>
        <w:t>ě</w:t>
      </w:r>
      <w:r w:rsidRPr="0099282D">
        <w:rPr>
          <w:color w:val="000000"/>
          <w:sz w:val="22"/>
        </w:rPr>
        <w:t xml:space="preserve"> peritoneálního karcinomu, po ukončení první linie chemoterapie na bázi platiny s </w:t>
      </w:r>
      <w:proofErr w:type="spellStart"/>
      <w:r w:rsidRPr="0099282D">
        <w:rPr>
          <w:color w:val="000000"/>
          <w:sz w:val="22"/>
        </w:rPr>
        <w:t>bevacizumabem</w:t>
      </w:r>
      <w:proofErr w:type="spellEnd"/>
      <w:r w:rsidRPr="0099282D">
        <w:rPr>
          <w:color w:val="000000"/>
          <w:sz w:val="22"/>
        </w:rPr>
        <w:t xml:space="preserve">, je dávka </w:t>
      </w:r>
      <w:proofErr w:type="spellStart"/>
      <w:r w:rsidRPr="0099282D">
        <w:rPr>
          <w:color w:val="000000"/>
          <w:sz w:val="22"/>
        </w:rPr>
        <w:t>bevacizumabu</w:t>
      </w:r>
      <w:proofErr w:type="spellEnd"/>
      <w:r w:rsidRPr="0099282D">
        <w:rPr>
          <w:color w:val="000000"/>
          <w:sz w:val="22"/>
        </w:rPr>
        <w:t xml:space="preserve"> 15 mg/kg jednou za 3 týdny. Přečtěte si úplnou informaci o přípravku </w:t>
      </w:r>
      <w:r w:rsidR="009512CD" w:rsidRPr="0099282D">
        <w:rPr>
          <w:color w:val="000000"/>
          <w:sz w:val="22"/>
        </w:rPr>
        <w:t xml:space="preserve">pro </w:t>
      </w:r>
      <w:proofErr w:type="spellStart"/>
      <w:r w:rsidRPr="0099282D">
        <w:rPr>
          <w:color w:val="000000"/>
          <w:sz w:val="22"/>
        </w:rPr>
        <w:t>bevacizumab</w:t>
      </w:r>
      <w:proofErr w:type="spellEnd"/>
      <w:r w:rsidRPr="0099282D">
        <w:rPr>
          <w:color w:val="000000"/>
          <w:sz w:val="22"/>
        </w:rPr>
        <w:t xml:space="preserve"> (viz bod 5.1).</w:t>
      </w:r>
    </w:p>
    <w:p w14:paraId="14EFD480" w14:textId="653A2558" w:rsidR="003A424C" w:rsidRPr="0099282D" w:rsidRDefault="003A424C" w:rsidP="008D4D8C">
      <w:pPr>
        <w:rPr>
          <w:color w:val="000000"/>
          <w:sz w:val="22"/>
        </w:rPr>
      </w:pPr>
    </w:p>
    <w:p w14:paraId="5F1666EC" w14:textId="289328B6" w:rsidR="00BD287C" w:rsidRPr="0099282D" w:rsidRDefault="00BD287C" w:rsidP="00BD287C">
      <w:pPr>
        <w:rPr>
          <w:i/>
          <w:iCs/>
          <w:color w:val="000000"/>
          <w:sz w:val="22"/>
        </w:rPr>
      </w:pPr>
      <w:r w:rsidRPr="0099282D">
        <w:rPr>
          <w:i/>
          <w:iCs/>
          <w:color w:val="000000"/>
          <w:sz w:val="22"/>
        </w:rPr>
        <w:t xml:space="preserve">Přípravek </w:t>
      </w:r>
      <w:proofErr w:type="spellStart"/>
      <w:r w:rsidRPr="0099282D">
        <w:rPr>
          <w:i/>
          <w:iCs/>
          <w:color w:val="000000"/>
          <w:sz w:val="22"/>
        </w:rPr>
        <w:t>Lynparza</w:t>
      </w:r>
      <w:proofErr w:type="spellEnd"/>
      <w:r w:rsidRPr="0099282D">
        <w:rPr>
          <w:i/>
          <w:iCs/>
          <w:color w:val="000000"/>
          <w:sz w:val="22"/>
        </w:rPr>
        <w:t xml:space="preserve"> v kombinaci s endokrinní terapií</w:t>
      </w:r>
    </w:p>
    <w:p w14:paraId="02B78D65" w14:textId="3E442790" w:rsidR="00BD287C" w:rsidRPr="0099282D" w:rsidRDefault="00BD287C" w:rsidP="00BD287C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Doporučené dávkování </w:t>
      </w:r>
      <w:r w:rsidR="00436539" w:rsidRPr="0099282D">
        <w:rPr>
          <w:color w:val="000000"/>
          <w:sz w:val="22"/>
        </w:rPr>
        <w:t xml:space="preserve">kombinované endokrinní léčby (inhibitor </w:t>
      </w:r>
      <w:proofErr w:type="spellStart"/>
      <w:r w:rsidR="00436539" w:rsidRPr="0099282D">
        <w:rPr>
          <w:color w:val="000000"/>
          <w:sz w:val="22"/>
        </w:rPr>
        <w:t>aromatázy</w:t>
      </w:r>
      <w:proofErr w:type="spellEnd"/>
      <w:r w:rsidR="00436539" w:rsidRPr="0099282D">
        <w:rPr>
          <w:color w:val="000000"/>
          <w:sz w:val="22"/>
        </w:rPr>
        <w:t xml:space="preserve">/antiestrogen a/nebo LHRH) </w:t>
      </w:r>
      <w:r w:rsidRPr="0099282D">
        <w:rPr>
          <w:color w:val="000000"/>
          <w:sz w:val="22"/>
        </w:rPr>
        <w:t xml:space="preserve">naleznete v úplné informaci </w:t>
      </w:r>
      <w:r w:rsidR="004F0E65" w:rsidRPr="0099282D">
        <w:rPr>
          <w:color w:val="000000"/>
          <w:sz w:val="22"/>
        </w:rPr>
        <w:t xml:space="preserve">daných </w:t>
      </w:r>
      <w:r w:rsidRPr="0099282D">
        <w:rPr>
          <w:color w:val="000000"/>
          <w:sz w:val="22"/>
        </w:rPr>
        <w:t>přípravk</w:t>
      </w:r>
      <w:r w:rsidR="004F0E65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>.</w:t>
      </w:r>
    </w:p>
    <w:p w14:paraId="31C05439" w14:textId="77777777" w:rsidR="00BD287C" w:rsidRPr="0099282D" w:rsidRDefault="00BD287C" w:rsidP="00BD287C">
      <w:pPr>
        <w:rPr>
          <w:color w:val="000000"/>
          <w:sz w:val="22"/>
        </w:rPr>
      </w:pPr>
    </w:p>
    <w:p w14:paraId="4EC6352E" w14:textId="0C5AF0A5" w:rsidR="006B0567" w:rsidRPr="0099282D" w:rsidRDefault="006B0567" w:rsidP="006B0567">
      <w:pPr>
        <w:rPr>
          <w:i/>
          <w:color w:val="000000"/>
          <w:sz w:val="22"/>
        </w:rPr>
      </w:pPr>
      <w:r w:rsidRPr="0099282D">
        <w:rPr>
          <w:i/>
          <w:color w:val="000000"/>
          <w:sz w:val="22"/>
        </w:rPr>
        <w:t xml:space="preserve">Přípravek </w:t>
      </w:r>
      <w:proofErr w:type="spellStart"/>
      <w:r w:rsidRPr="0099282D">
        <w:rPr>
          <w:i/>
          <w:color w:val="000000"/>
          <w:sz w:val="22"/>
        </w:rPr>
        <w:t>Lynparza</w:t>
      </w:r>
      <w:proofErr w:type="spellEnd"/>
      <w:r w:rsidRPr="0099282D">
        <w:rPr>
          <w:i/>
          <w:color w:val="000000"/>
          <w:sz w:val="22"/>
        </w:rPr>
        <w:t xml:space="preserve"> v kombinaci s </w:t>
      </w:r>
      <w:proofErr w:type="spellStart"/>
      <w:r w:rsidRPr="0099282D">
        <w:rPr>
          <w:i/>
          <w:color w:val="000000"/>
          <w:sz w:val="22"/>
        </w:rPr>
        <w:t>abirateronem</w:t>
      </w:r>
      <w:proofErr w:type="spellEnd"/>
      <w:r w:rsidRPr="0099282D">
        <w:rPr>
          <w:i/>
          <w:color w:val="000000"/>
          <w:sz w:val="22"/>
        </w:rPr>
        <w:t xml:space="preserve"> a </w:t>
      </w:r>
      <w:proofErr w:type="spellStart"/>
      <w:r w:rsidRPr="0099282D">
        <w:rPr>
          <w:i/>
          <w:color w:val="000000"/>
          <w:sz w:val="22"/>
        </w:rPr>
        <w:t>prednisonem</w:t>
      </w:r>
      <w:proofErr w:type="spellEnd"/>
      <w:r w:rsidRPr="0099282D">
        <w:rPr>
          <w:i/>
          <w:color w:val="000000"/>
          <w:sz w:val="22"/>
        </w:rPr>
        <w:t xml:space="preserve"> nebo </w:t>
      </w:r>
      <w:proofErr w:type="spellStart"/>
      <w:r w:rsidRPr="0099282D">
        <w:rPr>
          <w:i/>
          <w:color w:val="000000"/>
          <w:sz w:val="22"/>
        </w:rPr>
        <w:t>prednisolonem</w:t>
      </w:r>
      <w:proofErr w:type="spellEnd"/>
    </w:p>
    <w:p w14:paraId="0408E1D3" w14:textId="47008BC4" w:rsidR="006B0567" w:rsidRPr="0099282D" w:rsidRDefault="006B0567" w:rsidP="006B0567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Jestliže se přípravek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používá v kombinaci s </w:t>
      </w:r>
      <w:proofErr w:type="spellStart"/>
      <w:r w:rsidRPr="0099282D">
        <w:rPr>
          <w:color w:val="000000"/>
          <w:sz w:val="22"/>
        </w:rPr>
        <w:t>abirateronem</w:t>
      </w:r>
      <w:proofErr w:type="spellEnd"/>
      <w:r w:rsidRPr="0099282D">
        <w:rPr>
          <w:color w:val="000000"/>
          <w:sz w:val="22"/>
        </w:rPr>
        <w:t xml:space="preserve"> k léčbě pacientů s </w:t>
      </w:r>
      <w:proofErr w:type="spellStart"/>
      <w:r w:rsidRPr="0099282D">
        <w:rPr>
          <w:color w:val="000000"/>
          <w:sz w:val="22"/>
        </w:rPr>
        <w:t>mCRPC</w:t>
      </w:r>
      <w:proofErr w:type="spellEnd"/>
      <w:r w:rsidRPr="0099282D">
        <w:rPr>
          <w:color w:val="000000"/>
          <w:sz w:val="22"/>
        </w:rPr>
        <w:t xml:space="preserve">, je dávka </w:t>
      </w:r>
      <w:proofErr w:type="spellStart"/>
      <w:r w:rsidRPr="0099282D">
        <w:rPr>
          <w:color w:val="000000"/>
          <w:sz w:val="22"/>
        </w:rPr>
        <w:t>abirateronu</w:t>
      </w:r>
      <w:proofErr w:type="spellEnd"/>
      <w:r w:rsidRPr="0099282D">
        <w:rPr>
          <w:color w:val="000000"/>
          <w:sz w:val="22"/>
        </w:rPr>
        <w:t xml:space="preserve"> 1000 mg perorálně jednou denně (viz bod 5.1). </w:t>
      </w:r>
      <w:proofErr w:type="spellStart"/>
      <w:r w:rsidRPr="0099282D">
        <w:rPr>
          <w:color w:val="000000"/>
          <w:sz w:val="22"/>
        </w:rPr>
        <w:t>Abirateron</w:t>
      </w:r>
      <w:proofErr w:type="spellEnd"/>
      <w:r w:rsidRPr="0099282D">
        <w:rPr>
          <w:color w:val="000000"/>
          <w:sz w:val="22"/>
        </w:rPr>
        <w:t xml:space="preserve"> má být podáván s </w:t>
      </w:r>
      <w:proofErr w:type="spellStart"/>
      <w:r w:rsidRPr="0099282D">
        <w:rPr>
          <w:color w:val="000000"/>
          <w:sz w:val="22"/>
        </w:rPr>
        <w:t>prednisonem</w:t>
      </w:r>
      <w:proofErr w:type="spellEnd"/>
      <w:r w:rsidRPr="0099282D">
        <w:rPr>
          <w:color w:val="000000"/>
          <w:sz w:val="22"/>
        </w:rPr>
        <w:t xml:space="preserve"> nebo </w:t>
      </w:r>
      <w:proofErr w:type="spellStart"/>
      <w:r w:rsidRPr="0099282D">
        <w:rPr>
          <w:color w:val="000000"/>
          <w:sz w:val="22"/>
        </w:rPr>
        <w:t>prednisolonem</w:t>
      </w:r>
      <w:proofErr w:type="spellEnd"/>
      <w:r w:rsidRPr="0099282D">
        <w:rPr>
          <w:color w:val="000000"/>
          <w:sz w:val="22"/>
        </w:rPr>
        <w:t xml:space="preserve"> </w:t>
      </w:r>
      <w:r w:rsidR="005A4848" w:rsidRPr="0099282D">
        <w:rPr>
          <w:color w:val="000000"/>
          <w:sz w:val="22"/>
        </w:rPr>
        <w:t xml:space="preserve">v dávce </w:t>
      </w:r>
      <w:r w:rsidRPr="0099282D">
        <w:rPr>
          <w:color w:val="000000"/>
          <w:sz w:val="22"/>
        </w:rPr>
        <w:t xml:space="preserve">5 mg perorálně dvakrát denně. Přečtěte si prosím úplnou informaci o přípravku pro </w:t>
      </w:r>
      <w:proofErr w:type="spellStart"/>
      <w:r w:rsidRPr="0099282D">
        <w:rPr>
          <w:color w:val="000000"/>
          <w:sz w:val="22"/>
        </w:rPr>
        <w:t>abirateron</w:t>
      </w:r>
      <w:proofErr w:type="spellEnd"/>
      <w:r w:rsidRPr="0099282D">
        <w:rPr>
          <w:color w:val="000000"/>
          <w:sz w:val="22"/>
        </w:rPr>
        <w:t>.</w:t>
      </w:r>
    </w:p>
    <w:p w14:paraId="63CC17F8" w14:textId="77777777" w:rsidR="006B0567" w:rsidRPr="0099282D" w:rsidRDefault="006B0567" w:rsidP="00BD287C">
      <w:pPr>
        <w:rPr>
          <w:color w:val="000000"/>
          <w:sz w:val="22"/>
        </w:rPr>
      </w:pPr>
    </w:p>
    <w:p w14:paraId="159BE663" w14:textId="6608EF09" w:rsidR="0028235B" w:rsidRPr="00D03F01" w:rsidRDefault="0028235B" w:rsidP="0028235B">
      <w:pPr>
        <w:rPr>
          <w:i/>
          <w:iCs/>
          <w:color w:val="000000"/>
          <w:sz w:val="22"/>
          <w:u w:val="single"/>
        </w:rPr>
      </w:pPr>
      <w:proofErr w:type="spellStart"/>
      <w:r w:rsidRPr="00D03F01">
        <w:rPr>
          <w:i/>
          <w:iCs/>
          <w:color w:val="000000"/>
          <w:sz w:val="22"/>
          <w:u w:val="single"/>
        </w:rPr>
        <w:t>Lynparza</w:t>
      </w:r>
      <w:proofErr w:type="spellEnd"/>
      <w:r w:rsidRPr="00D03F01">
        <w:rPr>
          <w:i/>
          <w:iCs/>
          <w:color w:val="000000"/>
          <w:sz w:val="22"/>
          <w:u w:val="single"/>
        </w:rPr>
        <w:t xml:space="preserve"> v</w:t>
      </w:r>
      <w:r>
        <w:rPr>
          <w:i/>
          <w:iCs/>
          <w:color w:val="000000"/>
          <w:sz w:val="22"/>
          <w:u w:val="single"/>
        </w:rPr>
        <w:t> </w:t>
      </w:r>
      <w:r w:rsidRPr="00D03F01">
        <w:rPr>
          <w:i/>
          <w:iCs/>
          <w:color w:val="000000"/>
          <w:sz w:val="22"/>
          <w:u w:val="single"/>
        </w:rPr>
        <w:t>kombinaci s</w:t>
      </w:r>
      <w:r>
        <w:rPr>
          <w:i/>
          <w:iCs/>
          <w:color w:val="000000"/>
          <w:sz w:val="22"/>
          <w:u w:val="single"/>
        </w:rPr>
        <w:t> </w:t>
      </w:r>
      <w:proofErr w:type="spellStart"/>
      <w:r w:rsidRPr="00D03F01">
        <w:rPr>
          <w:i/>
          <w:iCs/>
          <w:color w:val="000000"/>
          <w:sz w:val="22"/>
          <w:u w:val="single"/>
        </w:rPr>
        <w:t>durvalumabem</w:t>
      </w:r>
      <w:proofErr w:type="spellEnd"/>
    </w:p>
    <w:p w14:paraId="708E1E7B" w14:textId="70E03784" w:rsidR="0028235B" w:rsidRPr="00FF2746" w:rsidRDefault="0028235B" w:rsidP="0028235B">
      <w:pPr>
        <w:rPr>
          <w:color w:val="000000"/>
          <w:sz w:val="22"/>
        </w:rPr>
      </w:pPr>
      <w:r w:rsidRPr="00FF2746">
        <w:rPr>
          <w:color w:val="000000"/>
          <w:sz w:val="22"/>
        </w:rPr>
        <w:t>Pokud se</w:t>
      </w:r>
      <w:r w:rsidR="00FB2D0A" w:rsidRPr="00FF2746">
        <w:rPr>
          <w:color w:val="000000"/>
          <w:sz w:val="22"/>
        </w:rPr>
        <w:t xml:space="preserve"> přípravek</w:t>
      </w:r>
      <w:r w:rsidRPr="00FF2746">
        <w:rPr>
          <w:color w:val="000000"/>
          <w:sz w:val="22"/>
        </w:rPr>
        <w:t xml:space="preserve"> </w:t>
      </w:r>
      <w:proofErr w:type="spellStart"/>
      <w:r w:rsidRPr="00FF2746">
        <w:rPr>
          <w:color w:val="000000"/>
          <w:sz w:val="22"/>
        </w:rPr>
        <w:t>Lynparza</w:t>
      </w:r>
      <w:proofErr w:type="spellEnd"/>
      <w:r w:rsidRPr="00FF2746">
        <w:rPr>
          <w:color w:val="000000"/>
          <w:sz w:val="22"/>
        </w:rPr>
        <w:t xml:space="preserve"> používá v</w:t>
      </w:r>
      <w:r w:rsidR="0084156E" w:rsidRPr="00FF2746">
        <w:rPr>
          <w:color w:val="000000"/>
          <w:sz w:val="22"/>
        </w:rPr>
        <w:t> </w:t>
      </w:r>
      <w:r w:rsidRPr="00FF2746">
        <w:rPr>
          <w:color w:val="000000"/>
          <w:sz w:val="22"/>
        </w:rPr>
        <w:t>kombinaci s</w:t>
      </w:r>
      <w:r w:rsidR="0084156E" w:rsidRPr="00FF2746">
        <w:rPr>
          <w:color w:val="000000"/>
          <w:sz w:val="22"/>
        </w:rPr>
        <w:t> </w:t>
      </w:r>
      <w:proofErr w:type="spellStart"/>
      <w:r w:rsidRPr="00FF2746">
        <w:rPr>
          <w:color w:val="000000"/>
          <w:sz w:val="22"/>
        </w:rPr>
        <w:t>durvalumabem</w:t>
      </w:r>
      <w:proofErr w:type="spellEnd"/>
      <w:r w:rsidRPr="00FF2746">
        <w:rPr>
          <w:color w:val="000000"/>
          <w:sz w:val="22"/>
        </w:rPr>
        <w:t xml:space="preserve"> k</w:t>
      </w:r>
      <w:r w:rsidR="00021F0C" w:rsidRPr="00FF2746">
        <w:rPr>
          <w:color w:val="000000"/>
          <w:sz w:val="22"/>
        </w:rPr>
        <w:t> </w:t>
      </w:r>
      <w:r w:rsidRPr="00FF2746">
        <w:rPr>
          <w:color w:val="000000"/>
          <w:sz w:val="22"/>
        </w:rPr>
        <w:t>udržovací léčbě pacientek s</w:t>
      </w:r>
      <w:r w:rsidR="00FB2D0A" w:rsidRPr="00FF2746">
        <w:rPr>
          <w:color w:val="000000"/>
          <w:sz w:val="22"/>
        </w:rPr>
        <w:t> </w:t>
      </w:r>
      <w:r w:rsidRPr="00FF2746">
        <w:rPr>
          <w:color w:val="000000"/>
          <w:sz w:val="22"/>
        </w:rPr>
        <w:t>primárn</w:t>
      </w:r>
      <w:r w:rsidR="00FB2D0A" w:rsidRPr="00FF2746">
        <w:rPr>
          <w:color w:val="000000"/>
          <w:sz w:val="22"/>
        </w:rPr>
        <w:t>ě</w:t>
      </w:r>
      <w:r w:rsidRPr="00FF2746">
        <w:rPr>
          <w:color w:val="000000"/>
          <w:sz w:val="22"/>
        </w:rPr>
        <w:t xml:space="preserve"> pokročilým nebo</w:t>
      </w:r>
      <w:r w:rsidR="008D4FCE" w:rsidRPr="00FF2746">
        <w:rPr>
          <w:color w:val="000000"/>
          <w:sz w:val="22"/>
        </w:rPr>
        <w:t xml:space="preserve"> rekurentním</w:t>
      </w:r>
      <w:r w:rsidRPr="00FF2746">
        <w:rPr>
          <w:color w:val="000000"/>
          <w:sz w:val="22"/>
        </w:rPr>
        <w:t xml:space="preserve"> karcinomem endometria s</w:t>
      </w:r>
      <w:r w:rsidR="00E57018">
        <w:rPr>
          <w:color w:val="000000"/>
          <w:sz w:val="22"/>
        </w:rPr>
        <w:t> </w:t>
      </w:r>
      <w:r w:rsidRPr="00FF2746">
        <w:rPr>
          <w:color w:val="000000"/>
          <w:sz w:val="22"/>
        </w:rPr>
        <w:t>MMR</w:t>
      </w:r>
      <w:r w:rsidR="009815E0" w:rsidRPr="00FF2746">
        <w:rPr>
          <w:color w:val="000000"/>
          <w:sz w:val="22"/>
        </w:rPr>
        <w:t xml:space="preserve"> </w:t>
      </w:r>
      <w:proofErr w:type="spellStart"/>
      <w:r w:rsidR="009815E0" w:rsidRPr="00FF2746">
        <w:rPr>
          <w:color w:val="000000"/>
          <w:sz w:val="22"/>
        </w:rPr>
        <w:t>proficiencí</w:t>
      </w:r>
      <w:proofErr w:type="spellEnd"/>
      <w:r w:rsidRPr="00FF2746">
        <w:rPr>
          <w:color w:val="000000"/>
          <w:sz w:val="22"/>
        </w:rPr>
        <w:t xml:space="preserve"> (</w:t>
      </w:r>
      <w:proofErr w:type="spellStart"/>
      <w:r w:rsidRPr="00FF2746">
        <w:rPr>
          <w:color w:val="000000"/>
          <w:sz w:val="22"/>
        </w:rPr>
        <w:t>pMMR</w:t>
      </w:r>
      <w:proofErr w:type="spellEnd"/>
      <w:r w:rsidRPr="00FF2746">
        <w:rPr>
          <w:color w:val="000000"/>
          <w:sz w:val="22"/>
        </w:rPr>
        <w:t xml:space="preserve">), jejichž onemocnění neprogredovalo při léčbě </w:t>
      </w:r>
      <w:proofErr w:type="spellStart"/>
      <w:r w:rsidR="00305199" w:rsidRPr="00FF2746">
        <w:rPr>
          <w:color w:val="000000"/>
          <w:sz w:val="22"/>
        </w:rPr>
        <w:t>durvalumabem</w:t>
      </w:r>
      <w:proofErr w:type="spellEnd"/>
      <w:r w:rsidR="00305199" w:rsidRPr="00FF2746">
        <w:rPr>
          <w:color w:val="000000"/>
          <w:sz w:val="22"/>
        </w:rPr>
        <w:t xml:space="preserve"> v kombinaci s </w:t>
      </w:r>
      <w:proofErr w:type="spellStart"/>
      <w:r w:rsidR="00305199" w:rsidRPr="00FF2746">
        <w:rPr>
          <w:color w:val="000000"/>
          <w:sz w:val="22"/>
        </w:rPr>
        <w:t>karboplatinou</w:t>
      </w:r>
      <w:proofErr w:type="spellEnd"/>
      <w:r w:rsidR="00305199" w:rsidRPr="00FF2746">
        <w:rPr>
          <w:color w:val="000000"/>
          <w:sz w:val="22"/>
        </w:rPr>
        <w:t xml:space="preserve"> a </w:t>
      </w:r>
      <w:proofErr w:type="spellStart"/>
      <w:r w:rsidR="00305199" w:rsidRPr="00FF2746">
        <w:rPr>
          <w:color w:val="000000"/>
          <w:sz w:val="22"/>
        </w:rPr>
        <w:t>paklitaxelem</w:t>
      </w:r>
      <w:proofErr w:type="spellEnd"/>
      <w:r w:rsidR="00305199" w:rsidRPr="00FF2746">
        <w:rPr>
          <w:color w:val="000000"/>
          <w:sz w:val="22"/>
        </w:rPr>
        <w:t xml:space="preserve"> </w:t>
      </w:r>
      <w:r w:rsidR="005B43B9" w:rsidRPr="00FF2746">
        <w:rPr>
          <w:color w:val="000000"/>
          <w:sz w:val="22"/>
        </w:rPr>
        <w:t>v</w:t>
      </w:r>
      <w:r w:rsidR="00E57018">
        <w:rPr>
          <w:color w:val="000000"/>
          <w:sz w:val="22"/>
        </w:rPr>
        <w:t> </w:t>
      </w:r>
      <w:r w:rsidR="005B43B9" w:rsidRPr="00FF2746">
        <w:rPr>
          <w:color w:val="000000"/>
          <w:sz w:val="22"/>
        </w:rPr>
        <w:t>první linii léčby</w:t>
      </w:r>
      <w:r w:rsidRPr="00FF2746">
        <w:rPr>
          <w:color w:val="000000"/>
          <w:sz w:val="22"/>
        </w:rPr>
        <w:t xml:space="preserve">, dávka </w:t>
      </w:r>
      <w:proofErr w:type="spellStart"/>
      <w:r w:rsidRPr="00FF2746">
        <w:rPr>
          <w:color w:val="000000"/>
          <w:sz w:val="22"/>
        </w:rPr>
        <w:t>durvalumabu</w:t>
      </w:r>
      <w:proofErr w:type="spellEnd"/>
      <w:r w:rsidRPr="00FF2746">
        <w:rPr>
          <w:color w:val="000000"/>
          <w:sz w:val="22"/>
        </w:rPr>
        <w:t xml:space="preserve"> je 1500</w:t>
      </w:r>
      <w:r w:rsidR="004B7DB5" w:rsidRPr="00FF2746">
        <w:rPr>
          <w:color w:val="000000"/>
          <w:sz w:val="22"/>
        </w:rPr>
        <w:t> </w:t>
      </w:r>
      <w:r w:rsidRPr="00FF2746">
        <w:rPr>
          <w:color w:val="000000"/>
          <w:sz w:val="22"/>
        </w:rPr>
        <w:t>mg každé 4</w:t>
      </w:r>
      <w:r w:rsidR="004B7DB5" w:rsidRPr="00FF2746">
        <w:rPr>
          <w:color w:val="000000"/>
          <w:sz w:val="22"/>
        </w:rPr>
        <w:t> </w:t>
      </w:r>
      <w:r w:rsidRPr="00FF2746">
        <w:rPr>
          <w:color w:val="000000"/>
          <w:sz w:val="22"/>
        </w:rPr>
        <w:t>týdny (viz bod</w:t>
      </w:r>
      <w:r w:rsidR="004B7DB5" w:rsidRPr="00FF2746">
        <w:rPr>
          <w:color w:val="000000"/>
          <w:sz w:val="22"/>
        </w:rPr>
        <w:t> </w:t>
      </w:r>
      <w:r w:rsidRPr="00FF2746">
        <w:rPr>
          <w:color w:val="000000"/>
          <w:sz w:val="22"/>
        </w:rPr>
        <w:t xml:space="preserve">5.1). Přečtěte si prosím úplné informace </w:t>
      </w:r>
      <w:r w:rsidR="004B7DB5" w:rsidRPr="00FF2746">
        <w:rPr>
          <w:color w:val="000000"/>
          <w:sz w:val="22"/>
        </w:rPr>
        <w:t xml:space="preserve">v souhrnu </w:t>
      </w:r>
      <w:r w:rsidR="006462B5" w:rsidRPr="00FF2746">
        <w:rPr>
          <w:color w:val="000000"/>
          <w:sz w:val="22"/>
        </w:rPr>
        <w:t xml:space="preserve">údajů </w:t>
      </w:r>
      <w:r w:rsidRPr="00FF2746">
        <w:rPr>
          <w:color w:val="000000"/>
          <w:sz w:val="22"/>
        </w:rPr>
        <w:t>o</w:t>
      </w:r>
      <w:r w:rsidR="004B7DB5" w:rsidRPr="00FF2746">
        <w:rPr>
          <w:color w:val="000000"/>
          <w:sz w:val="22"/>
        </w:rPr>
        <w:t> </w:t>
      </w:r>
      <w:r w:rsidRPr="00FF2746">
        <w:rPr>
          <w:color w:val="000000"/>
          <w:sz w:val="22"/>
        </w:rPr>
        <w:t xml:space="preserve">přípravku pro </w:t>
      </w:r>
      <w:proofErr w:type="spellStart"/>
      <w:r w:rsidRPr="00FF2746">
        <w:rPr>
          <w:color w:val="000000"/>
          <w:sz w:val="22"/>
        </w:rPr>
        <w:t>durvalumab</w:t>
      </w:r>
      <w:proofErr w:type="spellEnd"/>
      <w:r w:rsidRPr="00FF2746">
        <w:rPr>
          <w:color w:val="000000"/>
          <w:sz w:val="22"/>
        </w:rPr>
        <w:t>.</w:t>
      </w:r>
    </w:p>
    <w:p w14:paraId="599DF97A" w14:textId="77777777" w:rsidR="0028235B" w:rsidRDefault="0028235B" w:rsidP="008D4D8C">
      <w:pPr>
        <w:rPr>
          <w:color w:val="000000"/>
          <w:sz w:val="22"/>
          <w:u w:val="single"/>
        </w:rPr>
      </w:pPr>
    </w:p>
    <w:p w14:paraId="7760D19F" w14:textId="3B201A4E" w:rsidR="008D4D8C" w:rsidRPr="0099282D" w:rsidRDefault="00CF3300" w:rsidP="008D4D8C">
      <w:pPr>
        <w:rPr>
          <w:color w:val="000000"/>
          <w:sz w:val="22"/>
          <w:u w:val="single"/>
        </w:rPr>
      </w:pPr>
      <w:r w:rsidRPr="0099282D">
        <w:rPr>
          <w:color w:val="000000"/>
          <w:sz w:val="22"/>
          <w:u w:val="single"/>
        </w:rPr>
        <w:t xml:space="preserve">Délka </w:t>
      </w:r>
      <w:r w:rsidR="008D4D8C" w:rsidRPr="0099282D">
        <w:rPr>
          <w:color w:val="000000"/>
          <w:sz w:val="22"/>
          <w:u w:val="single"/>
        </w:rPr>
        <w:t>léčby</w:t>
      </w:r>
    </w:p>
    <w:p w14:paraId="493BE2D7" w14:textId="77777777" w:rsidR="008D4D8C" w:rsidRPr="0099282D" w:rsidRDefault="008D4D8C" w:rsidP="008D4D8C">
      <w:pPr>
        <w:rPr>
          <w:color w:val="000000"/>
          <w:sz w:val="22"/>
        </w:rPr>
      </w:pPr>
    </w:p>
    <w:p w14:paraId="15E747FB" w14:textId="2C71DFE8" w:rsidR="008D4D8C" w:rsidRPr="0099282D" w:rsidRDefault="008D4D8C" w:rsidP="008D4D8C">
      <w:pPr>
        <w:rPr>
          <w:i/>
          <w:color w:val="000000"/>
          <w:sz w:val="22"/>
        </w:rPr>
      </w:pPr>
      <w:bookmarkStart w:id="3" w:name="_Hlk41395727"/>
      <w:r w:rsidRPr="0099282D">
        <w:rPr>
          <w:i/>
          <w:color w:val="000000"/>
          <w:sz w:val="22"/>
        </w:rPr>
        <w:t>Udržovací léčba pokročilého ovariálního karcinomu s mutací BRCA v první linii:</w:t>
      </w:r>
    </w:p>
    <w:bookmarkEnd w:id="3"/>
    <w:p w14:paraId="476738B5" w14:textId="20DD6B96" w:rsidR="008D4D8C" w:rsidRPr="0099282D" w:rsidRDefault="008D4D8C" w:rsidP="008D4D8C">
      <w:pPr>
        <w:rPr>
          <w:color w:val="000000"/>
          <w:sz w:val="22"/>
        </w:rPr>
      </w:pPr>
      <w:r w:rsidRPr="0099282D">
        <w:rPr>
          <w:color w:val="000000"/>
          <w:sz w:val="22"/>
        </w:rPr>
        <w:t>Pacient</w:t>
      </w:r>
      <w:r w:rsidR="008847E2" w:rsidRPr="0099282D">
        <w:rPr>
          <w:color w:val="000000"/>
          <w:sz w:val="22"/>
        </w:rPr>
        <w:t>ky</w:t>
      </w:r>
      <w:r w:rsidRPr="0099282D">
        <w:rPr>
          <w:color w:val="000000"/>
          <w:sz w:val="22"/>
        </w:rPr>
        <w:t xml:space="preserve"> mohou pokračovat v</w:t>
      </w:r>
      <w:r w:rsidR="008128D2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léčbě až do radiologické </w:t>
      </w:r>
      <w:r w:rsidR="004514E0" w:rsidRPr="0099282D">
        <w:rPr>
          <w:color w:val="000000"/>
          <w:sz w:val="22"/>
        </w:rPr>
        <w:t xml:space="preserve">progrese </w:t>
      </w:r>
      <w:r w:rsidRPr="0099282D">
        <w:rPr>
          <w:color w:val="000000"/>
          <w:sz w:val="22"/>
        </w:rPr>
        <w:t>onemocnění, nepřijatelné toxicity nebo po dobu až 2</w:t>
      </w:r>
      <w:r w:rsidR="003A425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let, pokud po 2</w:t>
      </w:r>
      <w:r w:rsidR="003A425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letech léčby </w:t>
      </w:r>
      <w:r w:rsidR="008128D2" w:rsidRPr="0099282D">
        <w:rPr>
          <w:color w:val="000000"/>
          <w:sz w:val="22"/>
        </w:rPr>
        <w:t>nebylo onemocnění radiologicky prokázáno</w:t>
      </w:r>
      <w:r w:rsidRPr="0099282D">
        <w:rPr>
          <w:color w:val="000000"/>
          <w:sz w:val="22"/>
        </w:rPr>
        <w:t>. Pacient</w:t>
      </w:r>
      <w:r w:rsidR="004514E0" w:rsidRPr="0099282D">
        <w:rPr>
          <w:color w:val="000000"/>
          <w:sz w:val="22"/>
        </w:rPr>
        <w:t>ky</w:t>
      </w:r>
      <w:r w:rsidRPr="0099282D">
        <w:rPr>
          <w:color w:val="000000"/>
          <w:sz w:val="22"/>
        </w:rPr>
        <w:t xml:space="preserve"> s</w:t>
      </w:r>
      <w:r w:rsidR="004514E0" w:rsidRPr="0099282D">
        <w:rPr>
          <w:color w:val="000000"/>
          <w:sz w:val="22"/>
        </w:rPr>
        <w:t> prokázaným</w:t>
      </w:r>
      <w:r w:rsidRPr="0099282D">
        <w:rPr>
          <w:color w:val="000000"/>
          <w:sz w:val="22"/>
        </w:rPr>
        <w:t xml:space="preserve"> onemocnění</w:t>
      </w:r>
      <w:r w:rsidR="00D56535" w:rsidRPr="0099282D">
        <w:rPr>
          <w:color w:val="000000"/>
          <w:sz w:val="22"/>
        </w:rPr>
        <w:t>m</w:t>
      </w:r>
      <w:r w:rsidRPr="0099282D">
        <w:rPr>
          <w:color w:val="000000"/>
          <w:sz w:val="22"/>
        </w:rPr>
        <w:t xml:space="preserve"> po</w:t>
      </w:r>
      <w:r w:rsidR="00F35385" w:rsidRPr="0099282D">
        <w:rPr>
          <w:color w:val="000000"/>
          <w:sz w:val="22"/>
        </w:rPr>
        <w:t xml:space="preserve"> </w:t>
      </w:r>
      <w:r w:rsidR="00D56535" w:rsidRPr="0099282D">
        <w:rPr>
          <w:color w:val="000000"/>
          <w:sz w:val="22"/>
        </w:rPr>
        <w:t>2</w:t>
      </w:r>
      <w:r w:rsidR="00F35385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letech, kte</w:t>
      </w:r>
      <w:r w:rsidR="00D56535" w:rsidRPr="0099282D">
        <w:rPr>
          <w:color w:val="000000"/>
          <w:sz w:val="22"/>
        </w:rPr>
        <w:t>ré</w:t>
      </w:r>
      <w:r w:rsidRPr="0099282D">
        <w:rPr>
          <w:color w:val="000000"/>
          <w:sz w:val="22"/>
        </w:rPr>
        <w:t xml:space="preserve"> podle názoru ošetřujícího lékaře mohou mít další prospěch z</w:t>
      </w:r>
      <w:r w:rsidR="00D56535" w:rsidRPr="0099282D">
        <w:rPr>
          <w:color w:val="000000"/>
          <w:sz w:val="22"/>
        </w:rPr>
        <w:t> </w:t>
      </w:r>
      <w:r w:rsidR="00F35385" w:rsidRPr="0099282D">
        <w:rPr>
          <w:color w:val="000000"/>
          <w:sz w:val="22"/>
        </w:rPr>
        <w:t>pokračující</w:t>
      </w:r>
      <w:r w:rsidRPr="0099282D">
        <w:rPr>
          <w:color w:val="000000"/>
          <w:sz w:val="22"/>
        </w:rPr>
        <w:t xml:space="preserve"> léčby</w:t>
      </w:r>
      <w:r w:rsidR="00D44E79" w:rsidRPr="0099282D">
        <w:rPr>
          <w:color w:val="000000"/>
          <w:sz w:val="22"/>
        </w:rPr>
        <w:t xml:space="preserve"> přípravkem </w:t>
      </w:r>
      <w:proofErr w:type="spellStart"/>
      <w:r w:rsidR="00D44E79"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>, mohou být léčen</w:t>
      </w:r>
      <w:r w:rsidR="00F35385" w:rsidRPr="0099282D">
        <w:rPr>
          <w:color w:val="000000"/>
          <w:sz w:val="22"/>
        </w:rPr>
        <w:t>y</w:t>
      </w:r>
      <w:r w:rsidRPr="0099282D">
        <w:rPr>
          <w:color w:val="000000"/>
          <w:sz w:val="22"/>
        </w:rPr>
        <w:t xml:space="preserve"> déle než 2</w:t>
      </w:r>
      <w:r w:rsidR="00D56535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roky.</w:t>
      </w:r>
    </w:p>
    <w:p w14:paraId="62D2800B" w14:textId="77777777" w:rsidR="000C59DF" w:rsidRPr="0099282D" w:rsidRDefault="000C59DF" w:rsidP="0042508B">
      <w:pPr>
        <w:rPr>
          <w:color w:val="000000"/>
          <w:sz w:val="22"/>
        </w:rPr>
      </w:pPr>
    </w:p>
    <w:p w14:paraId="49453A7B" w14:textId="75C1FA3A" w:rsidR="008A5E97" w:rsidRPr="0099282D" w:rsidRDefault="008A5E97" w:rsidP="008A5E97">
      <w:pPr>
        <w:rPr>
          <w:i/>
          <w:color w:val="000000"/>
          <w:sz w:val="22"/>
        </w:rPr>
      </w:pPr>
      <w:r w:rsidRPr="0099282D">
        <w:rPr>
          <w:i/>
          <w:color w:val="000000"/>
          <w:sz w:val="22"/>
        </w:rPr>
        <w:t xml:space="preserve">Udržovací léčba </w:t>
      </w:r>
      <w:proofErr w:type="spellStart"/>
      <w:r w:rsidR="001B25ED" w:rsidRPr="0099282D">
        <w:rPr>
          <w:i/>
          <w:color w:val="000000"/>
          <w:sz w:val="22"/>
        </w:rPr>
        <w:t>re</w:t>
      </w:r>
      <w:r w:rsidR="00CF3300" w:rsidRPr="0099282D">
        <w:rPr>
          <w:i/>
          <w:color w:val="000000"/>
          <w:sz w:val="22"/>
        </w:rPr>
        <w:t>labujícího</w:t>
      </w:r>
      <w:proofErr w:type="spellEnd"/>
      <w:r w:rsidRPr="0099282D">
        <w:rPr>
          <w:i/>
          <w:color w:val="000000"/>
          <w:sz w:val="22"/>
        </w:rPr>
        <w:t xml:space="preserve"> ovariálního karcinomu citlivého na platinu:</w:t>
      </w:r>
    </w:p>
    <w:p w14:paraId="40871E8E" w14:textId="33FA64F7" w:rsidR="0042508B" w:rsidRPr="0099282D" w:rsidRDefault="000B6E80" w:rsidP="008A5E97">
      <w:pPr>
        <w:rPr>
          <w:color w:val="000000"/>
          <w:sz w:val="22"/>
        </w:rPr>
      </w:pPr>
      <w:r w:rsidRPr="0099282D">
        <w:rPr>
          <w:color w:val="000000"/>
          <w:sz w:val="22"/>
        </w:rPr>
        <w:t>U pacientek</w:t>
      </w:r>
      <w:r w:rsidR="001B25ED" w:rsidRPr="0099282D">
        <w:rPr>
          <w:color w:val="000000"/>
          <w:sz w:val="22"/>
        </w:rPr>
        <w:t xml:space="preserve"> s </w:t>
      </w:r>
      <w:proofErr w:type="spellStart"/>
      <w:r w:rsidR="001B25ED" w:rsidRPr="0099282D">
        <w:rPr>
          <w:color w:val="000000"/>
          <w:sz w:val="22"/>
        </w:rPr>
        <w:t>re</w:t>
      </w:r>
      <w:r w:rsidR="00CF3300" w:rsidRPr="0099282D">
        <w:rPr>
          <w:color w:val="000000"/>
          <w:sz w:val="22"/>
        </w:rPr>
        <w:t>labujícího</w:t>
      </w:r>
      <w:proofErr w:type="spellEnd"/>
      <w:r w:rsidR="001B25ED" w:rsidRPr="0099282D">
        <w:rPr>
          <w:color w:val="000000"/>
          <w:sz w:val="22"/>
        </w:rPr>
        <w:t xml:space="preserve"> </w:t>
      </w:r>
      <w:proofErr w:type="spellStart"/>
      <w:r w:rsidR="001B25ED" w:rsidRPr="0099282D">
        <w:rPr>
          <w:color w:val="000000"/>
          <w:sz w:val="22"/>
        </w:rPr>
        <w:t>high</w:t>
      </w:r>
      <w:proofErr w:type="spellEnd"/>
      <w:r w:rsidR="001B25ED" w:rsidRPr="0099282D">
        <w:rPr>
          <w:color w:val="000000"/>
          <w:sz w:val="22"/>
        </w:rPr>
        <w:noBreakHyphen/>
        <w:t>grade epitel</w:t>
      </w:r>
      <w:r w:rsidR="003A424C" w:rsidRPr="0099282D">
        <w:rPr>
          <w:color w:val="000000"/>
          <w:sz w:val="22"/>
        </w:rPr>
        <w:t>ovým</w:t>
      </w:r>
      <w:r w:rsidR="001B25ED" w:rsidRPr="0099282D">
        <w:rPr>
          <w:color w:val="000000"/>
          <w:sz w:val="22"/>
        </w:rPr>
        <w:t xml:space="preserve"> karcinomem vaječníku, vejcovodu, nebo primárně peritoneálním karcinomem citlivým k platině</w:t>
      </w:r>
      <w:r w:rsidR="008A5E97" w:rsidRPr="0099282D">
        <w:rPr>
          <w:color w:val="000000"/>
          <w:sz w:val="22"/>
        </w:rPr>
        <w:t xml:space="preserve"> </w:t>
      </w:r>
      <w:r w:rsidR="001B25ED" w:rsidRPr="0099282D">
        <w:rPr>
          <w:color w:val="000000"/>
          <w:sz w:val="22"/>
        </w:rPr>
        <w:t>se doporučuje pokračovat v léčbě až do</w:t>
      </w:r>
      <w:r w:rsidR="001B25ED" w:rsidRPr="0099282D" w:rsidDel="00D539D6">
        <w:rPr>
          <w:color w:val="000000"/>
          <w:sz w:val="22"/>
        </w:rPr>
        <w:t xml:space="preserve"> </w:t>
      </w:r>
      <w:r w:rsidR="001B25ED" w:rsidRPr="0099282D">
        <w:rPr>
          <w:color w:val="000000"/>
          <w:sz w:val="22"/>
        </w:rPr>
        <w:t>progrese základního onemocnění nebo nepřijatelné toxicity.</w:t>
      </w:r>
    </w:p>
    <w:p w14:paraId="7B493039" w14:textId="395C25E0" w:rsidR="001B25ED" w:rsidRPr="0099282D" w:rsidRDefault="001B25ED" w:rsidP="008A5E97">
      <w:pPr>
        <w:rPr>
          <w:sz w:val="22"/>
          <w:szCs w:val="24"/>
        </w:rPr>
      </w:pPr>
    </w:p>
    <w:p w14:paraId="78885C86" w14:textId="1F4C6EEF" w:rsidR="003A424C" w:rsidRPr="0099282D" w:rsidRDefault="003A424C" w:rsidP="003A424C">
      <w:pPr>
        <w:rPr>
          <w:i/>
          <w:iCs/>
          <w:sz w:val="22"/>
          <w:szCs w:val="24"/>
        </w:rPr>
      </w:pPr>
      <w:r w:rsidRPr="0099282D">
        <w:rPr>
          <w:i/>
          <w:iCs/>
          <w:sz w:val="22"/>
          <w:szCs w:val="24"/>
        </w:rPr>
        <w:t xml:space="preserve">První linie udržovací léčby pokročilého HRD pozitivního </w:t>
      </w:r>
      <w:r w:rsidR="009512CD" w:rsidRPr="0099282D">
        <w:rPr>
          <w:i/>
          <w:iCs/>
          <w:sz w:val="22"/>
          <w:szCs w:val="24"/>
        </w:rPr>
        <w:t xml:space="preserve">karcinomu vaječníků </w:t>
      </w:r>
      <w:r w:rsidRPr="0099282D">
        <w:rPr>
          <w:i/>
          <w:iCs/>
          <w:sz w:val="22"/>
          <w:szCs w:val="24"/>
        </w:rPr>
        <w:t>v kombinaci s </w:t>
      </w:r>
      <w:proofErr w:type="spellStart"/>
      <w:r w:rsidRPr="0099282D">
        <w:rPr>
          <w:i/>
          <w:iCs/>
          <w:sz w:val="22"/>
          <w:szCs w:val="24"/>
        </w:rPr>
        <w:t>bevacizumabem</w:t>
      </w:r>
      <w:proofErr w:type="spellEnd"/>
      <w:r w:rsidRPr="0099282D">
        <w:rPr>
          <w:i/>
          <w:iCs/>
          <w:sz w:val="22"/>
          <w:szCs w:val="24"/>
        </w:rPr>
        <w:t>:</w:t>
      </w:r>
    </w:p>
    <w:p w14:paraId="22527425" w14:textId="28A1E6F7" w:rsidR="003A424C" w:rsidRPr="0099282D" w:rsidRDefault="003A424C" w:rsidP="003A424C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Pacientky mohou pokračovat v léčbě 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až do radiologické progrese onemocnění, nepřijatelné toxicity nebo po dobu až 2 let, pokud po 2 letech léčby nebylo onemocnění radiologicky prokázáno. Pacientky s prokázaným onemocněním po 2 letech, které podle názoru ošetřujícího lékaře mohou mít další prospěch z pokračující léčby 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, mohou být léčeny déle než 2 roky. V informacích o přípravku pro </w:t>
      </w:r>
      <w:proofErr w:type="spellStart"/>
      <w:r w:rsidRPr="0099282D">
        <w:rPr>
          <w:color w:val="000000"/>
          <w:sz w:val="22"/>
        </w:rPr>
        <w:t>bevacizumab</w:t>
      </w:r>
      <w:proofErr w:type="spellEnd"/>
      <w:r w:rsidRPr="0099282D">
        <w:rPr>
          <w:color w:val="000000"/>
          <w:sz w:val="22"/>
        </w:rPr>
        <w:t xml:space="preserve"> naleznete informace o d</w:t>
      </w:r>
      <w:r w:rsidRPr="0099282D">
        <w:rPr>
          <w:sz w:val="22"/>
          <w:szCs w:val="24"/>
        </w:rPr>
        <w:t xml:space="preserve">oporučeném celkovém trvání léčby maximálně 15 měsíců, včetně </w:t>
      </w:r>
      <w:proofErr w:type="gramStart"/>
      <w:r w:rsidRPr="0099282D">
        <w:rPr>
          <w:sz w:val="22"/>
          <w:szCs w:val="24"/>
        </w:rPr>
        <w:t>období  kombinované</w:t>
      </w:r>
      <w:proofErr w:type="gramEnd"/>
      <w:r w:rsidRPr="0099282D">
        <w:rPr>
          <w:sz w:val="22"/>
          <w:szCs w:val="24"/>
        </w:rPr>
        <w:t xml:space="preserve"> léčby s chemoterapií a udržovací léčby (viz bod 5.1).</w:t>
      </w:r>
    </w:p>
    <w:p w14:paraId="3147C0AE" w14:textId="1E35CB3E" w:rsidR="003A424C" w:rsidRPr="0099282D" w:rsidRDefault="003A424C" w:rsidP="001B25ED">
      <w:pPr>
        <w:rPr>
          <w:i/>
          <w:sz w:val="22"/>
          <w:szCs w:val="24"/>
        </w:rPr>
      </w:pPr>
    </w:p>
    <w:p w14:paraId="10C2D02F" w14:textId="3CC63675" w:rsidR="00436539" w:rsidRPr="0099282D" w:rsidRDefault="008D5AAD" w:rsidP="00436539">
      <w:pPr>
        <w:rPr>
          <w:iCs/>
          <w:sz w:val="22"/>
          <w:szCs w:val="24"/>
        </w:rPr>
      </w:pPr>
      <w:r w:rsidRPr="0099282D">
        <w:rPr>
          <w:i/>
          <w:sz w:val="22"/>
          <w:szCs w:val="24"/>
        </w:rPr>
        <w:t xml:space="preserve">Adjuvantní léčba časného karcinomu prsu s vysokým rizikem </w:t>
      </w:r>
      <w:proofErr w:type="spellStart"/>
      <w:r w:rsidRPr="0099282D">
        <w:rPr>
          <w:i/>
          <w:sz w:val="22"/>
          <w:szCs w:val="24"/>
        </w:rPr>
        <w:t>rekurence</w:t>
      </w:r>
      <w:proofErr w:type="spellEnd"/>
      <w:r w:rsidRPr="0099282D">
        <w:rPr>
          <w:i/>
          <w:sz w:val="22"/>
          <w:szCs w:val="24"/>
        </w:rPr>
        <w:t xml:space="preserve"> a se zárodečnou mutací BRCA</w:t>
      </w:r>
      <w:r w:rsidRPr="0099282D" w:rsidDel="008D5AAD">
        <w:rPr>
          <w:i/>
          <w:sz w:val="22"/>
          <w:szCs w:val="24"/>
        </w:rPr>
        <w:t xml:space="preserve"> </w:t>
      </w:r>
      <w:r w:rsidR="00436539" w:rsidRPr="0099282D">
        <w:rPr>
          <w:iCs/>
          <w:sz w:val="22"/>
          <w:szCs w:val="24"/>
        </w:rPr>
        <w:t xml:space="preserve">Doporučuje se, aby pacienti byli léčeni po dobu </w:t>
      </w:r>
      <w:r w:rsidR="00800BC4" w:rsidRPr="0099282D">
        <w:rPr>
          <w:iCs/>
          <w:sz w:val="22"/>
          <w:szCs w:val="24"/>
        </w:rPr>
        <w:t>až do</w:t>
      </w:r>
      <w:r w:rsidR="00436539" w:rsidRPr="0099282D">
        <w:rPr>
          <w:iCs/>
          <w:sz w:val="22"/>
          <w:szCs w:val="24"/>
        </w:rPr>
        <w:t xml:space="preserve"> 1 roku nebo do </w:t>
      </w:r>
      <w:proofErr w:type="spellStart"/>
      <w:r w:rsidRPr="0099282D">
        <w:rPr>
          <w:iCs/>
          <w:sz w:val="22"/>
          <w:szCs w:val="24"/>
        </w:rPr>
        <w:t>rekure</w:t>
      </w:r>
      <w:r w:rsidR="00FE3271" w:rsidRPr="0099282D">
        <w:rPr>
          <w:iCs/>
          <w:sz w:val="22"/>
          <w:szCs w:val="24"/>
        </w:rPr>
        <w:t>nce</w:t>
      </w:r>
      <w:proofErr w:type="spellEnd"/>
      <w:r w:rsidR="00436539" w:rsidRPr="0099282D">
        <w:rPr>
          <w:iCs/>
          <w:sz w:val="22"/>
          <w:szCs w:val="24"/>
        </w:rPr>
        <w:t xml:space="preserve"> onemocnění nebo </w:t>
      </w:r>
      <w:r w:rsidR="00845415" w:rsidRPr="0099282D">
        <w:rPr>
          <w:iCs/>
          <w:sz w:val="22"/>
          <w:szCs w:val="24"/>
        </w:rPr>
        <w:t xml:space="preserve">do </w:t>
      </w:r>
      <w:r w:rsidR="00436539" w:rsidRPr="0099282D">
        <w:rPr>
          <w:iCs/>
          <w:sz w:val="22"/>
          <w:szCs w:val="24"/>
        </w:rPr>
        <w:t>nepřijatelné toxicity, podle toho, co nastane dříve.</w:t>
      </w:r>
    </w:p>
    <w:p w14:paraId="5E3270B9" w14:textId="77777777" w:rsidR="00436539" w:rsidRPr="0099282D" w:rsidRDefault="00436539" w:rsidP="001B25ED">
      <w:pPr>
        <w:rPr>
          <w:i/>
          <w:sz w:val="22"/>
          <w:szCs w:val="24"/>
        </w:rPr>
      </w:pPr>
    </w:p>
    <w:p w14:paraId="396EEA79" w14:textId="47F551D2" w:rsidR="001B25ED" w:rsidRPr="0099282D" w:rsidRDefault="006B0567" w:rsidP="001B25ED">
      <w:pPr>
        <w:rPr>
          <w:i/>
          <w:sz w:val="22"/>
          <w:szCs w:val="24"/>
        </w:rPr>
      </w:pPr>
      <w:proofErr w:type="spellStart"/>
      <w:r w:rsidRPr="0099282D">
        <w:rPr>
          <w:i/>
          <w:sz w:val="22"/>
          <w:szCs w:val="24"/>
        </w:rPr>
        <w:t>Monoterap</w:t>
      </w:r>
      <w:r w:rsidR="005A4848" w:rsidRPr="0099282D">
        <w:rPr>
          <w:i/>
          <w:sz w:val="22"/>
          <w:szCs w:val="24"/>
        </w:rPr>
        <w:t>ie</w:t>
      </w:r>
      <w:proofErr w:type="spellEnd"/>
      <w:r w:rsidRPr="0099282D">
        <w:rPr>
          <w:i/>
          <w:sz w:val="22"/>
          <w:szCs w:val="24"/>
        </w:rPr>
        <w:t xml:space="preserve"> </w:t>
      </w:r>
      <w:r w:rsidR="001B25ED" w:rsidRPr="0099282D">
        <w:rPr>
          <w:i/>
          <w:sz w:val="22"/>
          <w:szCs w:val="24"/>
        </w:rPr>
        <w:t>HER2-negativní</w:t>
      </w:r>
      <w:r w:rsidRPr="0099282D">
        <w:rPr>
          <w:i/>
          <w:sz w:val="22"/>
          <w:szCs w:val="24"/>
        </w:rPr>
        <w:t>ho</w:t>
      </w:r>
      <w:r w:rsidR="001B25ED" w:rsidRPr="0099282D">
        <w:rPr>
          <w:i/>
          <w:sz w:val="22"/>
          <w:szCs w:val="24"/>
        </w:rPr>
        <w:t xml:space="preserve"> metastazující</w:t>
      </w:r>
      <w:r w:rsidRPr="0099282D">
        <w:rPr>
          <w:i/>
          <w:sz w:val="22"/>
          <w:szCs w:val="24"/>
        </w:rPr>
        <w:t>ho</w:t>
      </w:r>
      <w:r w:rsidR="001B25ED" w:rsidRPr="0099282D">
        <w:rPr>
          <w:i/>
          <w:sz w:val="22"/>
          <w:szCs w:val="24"/>
        </w:rPr>
        <w:t xml:space="preserve"> karcinom</w:t>
      </w:r>
      <w:r w:rsidRPr="0099282D">
        <w:rPr>
          <w:i/>
          <w:sz w:val="22"/>
          <w:szCs w:val="24"/>
        </w:rPr>
        <w:t>u</w:t>
      </w:r>
      <w:r w:rsidR="001B25ED" w:rsidRPr="0099282D">
        <w:rPr>
          <w:i/>
          <w:sz w:val="22"/>
          <w:szCs w:val="24"/>
        </w:rPr>
        <w:t xml:space="preserve"> prsu s mutací gBRCA1/2</w:t>
      </w:r>
      <w:r w:rsidR="00543F6D" w:rsidRPr="0099282D">
        <w:rPr>
          <w:i/>
          <w:sz w:val="22"/>
          <w:szCs w:val="24"/>
        </w:rPr>
        <w:t>:</w:t>
      </w:r>
    </w:p>
    <w:p w14:paraId="1F25C357" w14:textId="2F82E4EA" w:rsidR="001B25ED" w:rsidRPr="0099282D" w:rsidRDefault="001B25ED" w:rsidP="008A5E97">
      <w:pPr>
        <w:rPr>
          <w:sz w:val="22"/>
          <w:szCs w:val="24"/>
        </w:rPr>
      </w:pPr>
      <w:r w:rsidRPr="0099282D">
        <w:rPr>
          <w:sz w:val="22"/>
          <w:szCs w:val="24"/>
        </w:rPr>
        <w:lastRenderedPageBreak/>
        <w:t>Doporučuje se</w:t>
      </w:r>
      <w:r w:rsidRPr="0099282D">
        <w:rPr>
          <w:color w:val="000000"/>
          <w:sz w:val="22"/>
        </w:rPr>
        <w:t xml:space="preserve"> pokračovat v léčbě až do</w:t>
      </w:r>
      <w:r w:rsidRPr="0099282D" w:rsidDel="00D539D6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progrese základního onemocnění nebo nepřijatelné toxicity.</w:t>
      </w:r>
    </w:p>
    <w:p w14:paraId="02524D5E" w14:textId="77777777" w:rsidR="00840D5D" w:rsidRPr="0099282D" w:rsidRDefault="00840D5D" w:rsidP="00840D5D">
      <w:pPr>
        <w:rPr>
          <w:sz w:val="22"/>
          <w:szCs w:val="24"/>
        </w:rPr>
      </w:pPr>
    </w:p>
    <w:p w14:paraId="714FB179" w14:textId="245F8C95" w:rsidR="003804E4" w:rsidRPr="0099282D" w:rsidRDefault="00622DD6" w:rsidP="003804E4">
      <w:pPr>
        <w:rPr>
          <w:sz w:val="22"/>
          <w:szCs w:val="24"/>
        </w:rPr>
      </w:pPr>
      <w:r w:rsidRPr="0099282D">
        <w:rPr>
          <w:color w:val="000000"/>
          <w:sz w:val="22"/>
        </w:rPr>
        <w:t>Ú</w:t>
      </w:r>
      <w:r w:rsidR="003804E4" w:rsidRPr="0099282D">
        <w:rPr>
          <w:color w:val="000000"/>
          <w:sz w:val="22"/>
        </w:rPr>
        <w:t xml:space="preserve">činnost a bezpečnost </w:t>
      </w:r>
      <w:r w:rsidR="00192590" w:rsidRPr="0099282D">
        <w:rPr>
          <w:color w:val="000000"/>
          <w:sz w:val="22"/>
        </w:rPr>
        <w:t xml:space="preserve">opakované </w:t>
      </w:r>
      <w:r w:rsidR="003804E4" w:rsidRPr="0099282D">
        <w:rPr>
          <w:color w:val="000000"/>
          <w:sz w:val="22"/>
        </w:rPr>
        <w:t xml:space="preserve">udržovací léčby přípravkem </w:t>
      </w:r>
      <w:proofErr w:type="spellStart"/>
      <w:r w:rsidR="003804E4" w:rsidRPr="0099282D">
        <w:rPr>
          <w:color w:val="000000"/>
          <w:sz w:val="22"/>
        </w:rPr>
        <w:t>Lynparza</w:t>
      </w:r>
      <w:proofErr w:type="spellEnd"/>
      <w:r w:rsidR="003804E4" w:rsidRPr="0099282D">
        <w:rPr>
          <w:color w:val="000000"/>
          <w:sz w:val="22"/>
        </w:rPr>
        <w:t xml:space="preserve"> po první nebo další recidivě u pacientek s karcinomem vaječníků </w:t>
      </w:r>
      <w:r w:rsidR="0043539B" w:rsidRPr="0099282D">
        <w:rPr>
          <w:color w:val="000000"/>
          <w:sz w:val="22"/>
        </w:rPr>
        <w:t>nebyla stanov</w:t>
      </w:r>
      <w:r w:rsidR="003F4070" w:rsidRPr="0099282D">
        <w:rPr>
          <w:color w:val="000000"/>
          <w:sz w:val="22"/>
        </w:rPr>
        <w:t xml:space="preserve">ena. </w:t>
      </w:r>
      <w:r w:rsidR="00B6616C" w:rsidRPr="0099282D">
        <w:rPr>
          <w:color w:val="000000"/>
          <w:sz w:val="22"/>
        </w:rPr>
        <w:t>Nejsou k dispozici údaje</w:t>
      </w:r>
      <w:r w:rsidR="00754AB8" w:rsidRPr="0099282D">
        <w:rPr>
          <w:color w:val="000000"/>
          <w:sz w:val="22"/>
        </w:rPr>
        <w:t xml:space="preserve"> o účinnosti a bezpečnosti u </w:t>
      </w:r>
      <w:r w:rsidR="003804E4" w:rsidRPr="0099282D">
        <w:rPr>
          <w:color w:val="000000"/>
          <w:sz w:val="22"/>
        </w:rPr>
        <w:t>opakované léčb</w:t>
      </w:r>
      <w:r w:rsidR="00754AB8" w:rsidRPr="0099282D">
        <w:rPr>
          <w:color w:val="000000"/>
          <w:sz w:val="22"/>
        </w:rPr>
        <w:t>y</w:t>
      </w:r>
      <w:r w:rsidR="003804E4" w:rsidRPr="0099282D">
        <w:rPr>
          <w:color w:val="000000"/>
          <w:sz w:val="22"/>
        </w:rPr>
        <w:t xml:space="preserve"> pacientů s karcinomem prsu (viz bod 5.1).</w:t>
      </w:r>
    </w:p>
    <w:p w14:paraId="517B681F" w14:textId="77777777" w:rsidR="006B0567" w:rsidRPr="0099282D" w:rsidRDefault="006B0567" w:rsidP="00840D5D">
      <w:pPr>
        <w:rPr>
          <w:sz w:val="22"/>
          <w:szCs w:val="24"/>
        </w:rPr>
      </w:pPr>
    </w:p>
    <w:p w14:paraId="5EB12799" w14:textId="7270E956" w:rsidR="00840D5D" w:rsidRPr="0099282D" w:rsidRDefault="00BC6F58" w:rsidP="00840D5D">
      <w:pPr>
        <w:rPr>
          <w:i/>
          <w:sz w:val="22"/>
          <w:szCs w:val="24"/>
        </w:rPr>
      </w:pPr>
      <w:r w:rsidRPr="0099282D">
        <w:rPr>
          <w:i/>
          <w:sz w:val="22"/>
          <w:szCs w:val="24"/>
        </w:rPr>
        <w:t>U</w:t>
      </w:r>
      <w:r w:rsidR="00840D5D" w:rsidRPr="0099282D">
        <w:rPr>
          <w:i/>
          <w:sz w:val="22"/>
          <w:szCs w:val="24"/>
        </w:rPr>
        <w:t>držovací léčb</w:t>
      </w:r>
      <w:r w:rsidRPr="0099282D">
        <w:rPr>
          <w:i/>
          <w:sz w:val="22"/>
          <w:szCs w:val="24"/>
        </w:rPr>
        <w:t>a</w:t>
      </w:r>
      <w:r w:rsidR="00840D5D" w:rsidRPr="0099282D">
        <w:rPr>
          <w:i/>
          <w:sz w:val="22"/>
          <w:szCs w:val="24"/>
        </w:rPr>
        <w:t xml:space="preserve"> metastazujícího adenokarcinomu </w:t>
      </w:r>
      <w:r w:rsidR="000D682F" w:rsidRPr="0099282D">
        <w:rPr>
          <w:i/>
          <w:sz w:val="22"/>
          <w:szCs w:val="24"/>
        </w:rPr>
        <w:t>pankreatu</w:t>
      </w:r>
      <w:r w:rsidR="00A01448" w:rsidRPr="0099282D">
        <w:rPr>
          <w:i/>
          <w:sz w:val="22"/>
          <w:szCs w:val="24"/>
        </w:rPr>
        <w:t xml:space="preserve"> </w:t>
      </w:r>
      <w:r w:rsidR="00840D5D" w:rsidRPr="0099282D">
        <w:rPr>
          <w:i/>
          <w:sz w:val="22"/>
          <w:szCs w:val="24"/>
        </w:rPr>
        <w:t xml:space="preserve">s mutací </w:t>
      </w:r>
      <w:proofErr w:type="spellStart"/>
      <w:r w:rsidR="00840D5D" w:rsidRPr="0099282D">
        <w:rPr>
          <w:i/>
          <w:sz w:val="22"/>
          <w:szCs w:val="24"/>
        </w:rPr>
        <w:t>gBRCA</w:t>
      </w:r>
      <w:proofErr w:type="spellEnd"/>
      <w:r w:rsidRPr="0099282D">
        <w:rPr>
          <w:i/>
          <w:sz w:val="22"/>
          <w:szCs w:val="24"/>
        </w:rPr>
        <w:t xml:space="preserve"> v první linii</w:t>
      </w:r>
      <w:r w:rsidR="00840D5D" w:rsidRPr="0099282D">
        <w:rPr>
          <w:i/>
          <w:sz w:val="22"/>
          <w:szCs w:val="24"/>
        </w:rPr>
        <w:t>:</w:t>
      </w:r>
    </w:p>
    <w:p w14:paraId="019D6024" w14:textId="30C106EA" w:rsidR="005869FC" w:rsidRPr="0099282D" w:rsidRDefault="00840D5D" w:rsidP="005869FC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Doporučuje se pokračovat v léčbě až do progrese základního onemocnění nebo </w:t>
      </w:r>
      <w:r w:rsidR="000D682F" w:rsidRPr="0099282D">
        <w:rPr>
          <w:color w:val="000000"/>
          <w:sz w:val="22"/>
        </w:rPr>
        <w:t xml:space="preserve">až </w:t>
      </w:r>
      <w:r w:rsidR="00BC6F58" w:rsidRPr="0099282D">
        <w:rPr>
          <w:color w:val="000000"/>
          <w:sz w:val="22"/>
        </w:rPr>
        <w:t xml:space="preserve">do </w:t>
      </w:r>
      <w:r w:rsidRPr="0099282D">
        <w:rPr>
          <w:color w:val="000000"/>
          <w:sz w:val="22"/>
        </w:rPr>
        <w:t>nepřijatelné toxicity.</w:t>
      </w:r>
    </w:p>
    <w:p w14:paraId="35516FBB" w14:textId="77777777" w:rsidR="00181264" w:rsidRPr="0099282D" w:rsidRDefault="00181264" w:rsidP="00181264">
      <w:pPr>
        <w:rPr>
          <w:color w:val="000000"/>
          <w:sz w:val="22"/>
        </w:rPr>
      </w:pPr>
    </w:p>
    <w:p w14:paraId="0C0B2AC9" w14:textId="6973B170" w:rsidR="00181264" w:rsidRPr="0099282D" w:rsidRDefault="006B0567" w:rsidP="00181264">
      <w:pPr>
        <w:rPr>
          <w:i/>
          <w:iCs/>
          <w:color w:val="000000"/>
          <w:sz w:val="22"/>
        </w:rPr>
      </w:pPr>
      <w:proofErr w:type="spellStart"/>
      <w:r w:rsidRPr="0099282D">
        <w:rPr>
          <w:i/>
          <w:iCs/>
          <w:color w:val="000000"/>
          <w:sz w:val="22"/>
        </w:rPr>
        <w:t>Monoterap</w:t>
      </w:r>
      <w:r w:rsidR="005A4848" w:rsidRPr="0099282D">
        <w:rPr>
          <w:i/>
          <w:iCs/>
          <w:color w:val="000000"/>
          <w:sz w:val="22"/>
        </w:rPr>
        <w:t>ie</w:t>
      </w:r>
      <w:proofErr w:type="spellEnd"/>
      <w:r w:rsidR="00181264" w:rsidRPr="0099282D">
        <w:rPr>
          <w:i/>
          <w:iCs/>
          <w:color w:val="000000"/>
          <w:sz w:val="22"/>
        </w:rPr>
        <w:t xml:space="preserve"> </w:t>
      </w:r>
      <w:proofErr w:type="spellStart"/>
      <w:r w:rsidR="00181264" w:rsidRPr="0099282D">
        <w:rPr>
          <w:i/>
          <w:iCs/>
          <w:color w:val="000000"/>
          <w:sz w:val="22"/>
        </w:rPr>
        <w:t>metastat</w:t>
      </w:r>
      <w:r w:rsidR="009512CD" w:rsidRPr="0099282D">
        <w:rPr>
          <w:i/>
          <w:iCs/>
          <w:color w:val="000000"/>
          <w:sz w:val="22"/>
        </w:rPr>
        <w:t>zující</w:t>
      </w:r>
      <w:r w:rsidRPr="0099282D">
        <w:rPr>
          <w:i/>
          <w:iCs/>
          <w:color w:val="000000"/>
          <w:sz w:val="22"/>
        </w:rPr>
        <w:t>ho</w:t>
      </w:r>
      <w:proofErr w:type="spellEnd"/>
      <w:r w:rsidR="00181264" w:rsidRPr="0099282D">
        <w:rPr>
          <w:i/>
          <w:iCs/>
          <w:color w:val="000000"/>
          <w:sz w:val="22"/>
        </w:rPr>
        <w:t xml:space="preserve"> </w:t>
      </w:r>
      <w:proofErr w:type="spellStart"/>
      <w:r w:rsidR="00181264" w:rsidRPr="0099282D">
        <w:rPr>
          <w:i/>
          <w:iCs/>
          <w:color w:val="000000"/>
          <w:sz w:val="22"/>
        </w:rPr>
        <w:t>kastračn</w:t>
      </w:r>
      <w:r w:rsidR="009343FE" w:rsidRPr="0099282D">
        <w:rPr>
          <w:i/>
          <w:iCs/>
          <w:color w:val="000000"/>
          <w:sz w:val="22"/>
        </w:rPr>
        <w:t>ě</w:t>
      </w:r>
      <w:proofErr w:type="spellEnd"/>
      <w:r w:rsidR="00181264" w:rsidRPr="0099282D">
        <w:rPr>
          <w:i/>
          <w:iCs/>
          <w:color w:val="000000"/>
          <w:sz w:val="22"/>
        </w:rPr>
        <w:t xml:space="preserve"> rezistentní</w:t>
      </w:r>
      <w:r w:rsidRPr="0099282D">
        <w:rPr>
          <w:i/>
          <w:iCs/>
          <w:color w:val="000000"/>
          <w:sz w:val="22"/>
        </w:rPr>
        <w:t>ho</w:t>
      </w:r>
      <w:r w:rsidR="00181264" w:rsidRPr="0099282D">
        <w:rPr>
          <w:i/>
          <w:iCs/>
          <w:color w:val="000000"/>
          <w:sz w:val="22"/>
        </w:rPr>
        <w:t xml:space="preserve"> karcinom</w:t>
      </w:r>
      <w:r w:rsidRPr="0099282D">
        <w:rPr>
          <w:i/>
          <w:iCs/>
          <w:color w:val="000000"/>
          <w:sz w:val="22"/>
        </w:rPr>
        <w:t>u</w:t>
      </w:r>
      <w:r w:rsidR="00181264" w:rsidRPr="0099282D">
        <w:rPr>
          <w:i/>
          <w:iCs/>
          <w:color w:val="000000"/>
          <w:sz w:val="22"/>
        </w:rPr>
        <w:t xml:space="preserve"> prostaty</w:t>
      </w:r>
      <w:r w:rsidR="005A4848" w:rsidRPr="0099282D">
        <w:rPr>
          <w:i/>
          <w:iCs/>
          <w:sz w:val="22"/>
          <w:szCs w:val="24"/>
        </w:rPr>
        <w:t xml:space="preserve"> s mutací BRCA1/2</w:t>
      </w:r>
      <w:r w:rsidR="00181264" w:rsidRPr="0099282D">
        <w:rPr>
          <w:i/>
          <w:iCs/>
          <w:color w:val="000000"/>
          <w:sz w:val="22"/>
        </w:rPr>
        <w:t>:</w:t>
      </w:r>
    </w:p>
    <w:p w14:paraId="512F3423" w14:textId="2800274E" w:rsidR="00840D5D" w:rsidRPr="0099282D" w:rsidRDefault="00181264" w:rsidP="00181264">
      <w:pPr>
        <w:rPr>
          <w:color w:val="000000"/>
          <w:sz w:val="22"/>
        </w:rPr>
      </w:pPr>
      <w:r w:rsidRPr="0099282D">
        <w:rPr>
          <w:color w:val="000000"/>
          <w:sz w:val="22"/>
        </w:rPr>
        <w:t>Doporučuje se pokračovat v</w:t>
      </w:r>
      <w:r w:rsidR="009343FE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léčbě až do progrese základního onemocnění nebo </w:t>
      </w:r>
      <w:r w:rsidR="000F5B46" w:rsidRPr="0099282D">
        <w:rPr>
          <w:color w:val="000000"/>
          <w:sz w:val="22"/>
        </w:rPr>
        <w:t xml:space="preserve">do </w:t>
      </w:r>
      <w:r w:rsidRPr="0099282D">
        <w:rPr>
          <w:color w:val="000000"/>
          <w:sz w:val="22"/>
        </w:rPr>
        <w:t>nepřijatelné toxicity. U</w:t>
      </w:r>
      <w:r w:rsidR="009343FE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pacientů, kteří nejsou chirurgicky kastrovaní, </w:t>
      </w:r>
      <w:r w:rsidR="009343FE" w:rsidRPr="0099282D">
        <w:rPr>
          <w:color w:val="000000"/>
          <w:sz w:val="22"/>
        </w:rPr>
        <w:t xml:space="preserve">má </w:t>
      </w:r>
      <w:r w:rsidRPr="0099282D">
        <w:rPr>
          <w:color w:val="000000"/>
          <w:sz w:val="22"/>
        </w:rPr>
        <w:t>během léčby pokračovat lé</w:t>
      </w:r>
      <w:r w:rsidR="00CB0144" w:rsidRPr="0099282D">
        <w:rPr>
          <w:color w:val="000000"/>
          <w:sz w:val="22"/>
        </w:rPr>
        <w:t>ková</w:t>
      </w:r>
      <w:r w:rsidRPr="0099282D">
        <w:rPr>
          <w:color w:val="000000"/>
          <w:sz w:val="22"/>
        </w:rPr>
        <w:t xml:space="preserve"> kastrace analogem hormonu uvolňujícího luteinizační hormon (LHRH).</w:t>
      </w:r>
    </w:p>
    <w:p w14:paraId="5D114F59" w14:textId="77777777" w:rsidR="002877B0" w:rsidRPr="0099282D" w:rsidRDefault="002877B0" w:rsidP="005869FC">
      <w:pPr>
        <w:rPr>
          <w:color w:val="000000"/>
          <w:sz w:val="22"/>
        </w:rPr>
      </w:pPr>
    </w:p>
    <w:p w14:paraId="512B27D0" w14:textId="39563336" w:rsidR="003804E4" w:rsidRPr="0099282D" w:rsidRDefault="003804E4" w:rsidP="003804E4">
      <w:pPr>
        <w:rPr>
          <w:i/>
          <w:color w:val="000000"/>
          <w:sz w:val="22"/>
        </w:rPr>
      </w:pPr>
      <w:r w:rsidRPr="0099282D">
        <w:rPr>
          <w:i/>
          <w:color w:val="000000"/>
          <w:sz w:val="22"/>
        </w:rPr>
        <w:t xml:space="preserve">Léčba </w:t>
      </w:r>
      <w:proofErr w:type="spellStart"/>
      <w:r w:rsidRPr="0099282D">
        <w:rPr>
          <w:i/>
          <w:color w:val="000000"/>
          <w:sz w:val="22"/>
        </w:rPr>
        <w:t>mCRPC</w:t>
      </w:r>
      <w:proofErr w:type="spellEnd"/>
      <w:r w:rsidRPr="0099282D">
        <w:rPr>
          <w:i/>
          <w:color w:val="000000"/>
          <w:sz w:val="22"/>
        </w:rPr>
        <w:t xml:space="preserve"> </w:t>
      </w:r>
      <w:r w:rsidR="00543F6D" w:rsidRPr="0099282D">
        <w:rPr>
          <w:i/>
          <w:color w:val="000000"/>
          <w:sz w:val="22"/>
        </w:rPr>
        <w:t>v</w:t>
      </w:r>
      <w:r w:rsidRPr="0099282D">
        <w:rPr>
          <w:i/>
          <w:color w:val="000000"/>
          <w:sz w:val="22"/>
        </w:rPr>
        <w:t> kombinaci s </w:t>
      </w:r>
      <w:proofErr w:type="spellStart"/>
      <w:r w:rsidRPr="0099282D">
        <w:rPr>
          <w:i/>
          <w:color w:val="000000"/>
          <w:sz w:val="22"/>
        </w:rPr>
        <w:t>abirateronem</w:t>
      </w:r>
      <w:proofErr w:type="spellEnd"/>
      <w:r w:rsidRPr="0099282D">
        <w:rPr>
          <w:i/>
          <w:color w:val="000000"/>
          <w:sz w:val="22"/>
        </w:rPr>
        <w:t xml:space="preserve"> a </w:t>
      </w:r>
      <w:proofErr w:type="spellStart"/>
      <w:r w:rsidRPr="0099282D">
        <w:rPr>
          <w:i/>
          <w:color w:val="000000"/>
          <w:sz w:val="22"/>
        </w:rPr>
        <w:t>prednisonem</w:t>
      </w:r>
      <w:proofErr w:type="spellEnd"/>
      <w:r w:rsidRPr="0099282D">
        <w:rPr>
          <w:i/>
          <w:color w:val="000000"/>
          <w:sz w:val="22"/>
        </w:rPr>
        <w:t xml:space="preserve"> nebo </w:t>
      </w:r>
      <w:proofErr w:type="spellStart"/>
      <w:r w:rsidRPr="0099282D">
        <w:rPr>
          <w:i/>
          <w:color w:val="000000"/>
          <w:sz w:val="22"/>
        </w:rPr>
        <w:t>prednisolonem</w:t>
      </w:r>
      <w:proofErr w:type="spellEnd"/>
      <w:r w:rsidRPr="0099282D">
        <w:rPr>
          <w:i/>
          <w:color w:val="000000"/>
          <w:sz w:val="22"/>
        </w:rPr>
        <w:t>:</w:t>
      </w:r>
    </w:p>
    <w:p w14:paraId="7FA32C34" w14:textId="12FA9DF4" w:rsidR="003804E4" w:rsidRPr="0099282D" w:rsidRDefault="003804E4" w:rsidP="003804E4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Jestliže se přípravek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používá v kombinaci s </w:t>
      </w:r>
      <w:proofErr w:type="spellStart"/>
      <w:r w:rsidRPr="0099282D">
        <w:rPr>
          <w:color w:val="000000"/>
          <w:sz w:val="22"/>
        </w:rPr>
        <w:t>abirateronem</w:t>
      </w:r>
      <w:proofErr w:type="spellEnd"/>
      <w:r w:rsidRPr="0099282D">
        <w:rPr>
          <w:color w:val="000000"/>
          <w:sz w:val="22"/>
        </w:rPr>
        <w:t xml:space="preserve"> a </w:t>
      </w:r>
      <w:proofErr w:type="spellStart"/>
      <w:r w:rsidRPr="0099282D">
        <w:rPr>
          <w:color w:val="000000"/>
          <w:sz w:val="22"/>
        </w:rPr>
        <w:t>prednisonem</w:t>
      </w:r>
      <w:proofErr w:type="spellEnd"/>
      <w:r w:rsidRPr="0099282D">
        <w:rPr>
          <w:color w:val="000000"/>
          <w:sz w:val="22"/>
        </w:rPr>
        <w:t xml:space="preserve"> nebo </w:t>
      </w:r>
      <w:proofErr w:type="spellStart"/>
      <w:r w:rsidRPr="0099282D">
        <w:rPr>
          <w:color w:val="000000"/>
          <w:sz w:val="22"/>
        </w:rPr>
        <w:t>prednisolonem</w:t>
      </w:r>
      <w:proofErr w:type="spellEnd"/>
      <w:r w:rsidRPr="0099282D">
        <w:rPr>
          <w:color w:val="000000"/>
          <w:sz w:val="22"/>
        </w:rPr>
        <w:t>, doporučuje se pokračovat v léčbě až do progrese základního onemocnění nebo nepřijatelné toxicity. Léčba analogem hormonu uvolňujícího gonadotropin (</w:t>
      </w:r>
      <w:proofErr w:type="spellStart"/>
      <w:r w:rsidRPr="0099282D">
        <w:rPr>
          <w:color w:val="000000"/>
          <w:sz w:val="22"/>
        </w:rPr>
        <w:t>GnRH</w:t>
      </w:r>
      <w:proofErr w:type="spellEnd"/>
      <w:r w:rsidRPr="0099282D">
        <w:rPr>
          <w:color w:val="000000"/>
          <w:sz w:val="22"/>
        </w:rPr>
        <w:t xml:space="preserve">) má během léčby pokračovat u všech pacientů nebo mají pacienti mít předchozí bilaterální </w:t>
      </w:r>
      <w:proofErr w:type="spellStart"/>
      <w:r w:rsidRPr="0099282D">
        <w:rPr>
          <w:color w:val="000000"/>
          <w:sz w:val="22"/>
        </w:rPr>
        <w:t>orchiektomii</w:t>
      </w:r>
      <w:proofErr w:type="spellEnd"/>
      <w:r w:rsidRPr="0099282D">
        <w:rPr>
          <w:color w:val="000000"/>
          <w:sz w:val="22"/>
        </w:rPr>
        <w:t xml:space="preserve">. Přečtěte si prosím informaci o přípravku pro </w:t>
      </w:r>
      <w:proofErr w:type="spellStart"/>
      <w:r w:rsidRPr="0099282D">
        <w:rPr>
          <w:color w:val="000000"/>
          <w:sz w:val="22"/>
        </w:rPr>
        <w:t>abirateron</w:t>
      </w:r>
      <w:proofErr w:type="spellEnd"/>
      <w:r w:rsidRPr="0099282D">
        <w:rPr>
          <w:color w:val="000000"/>
          <w:sz w:val="22"/>
        </w:rPr>
        <w:t>.</w:t>
      </w:r>
    </w:p>
    <w:p w14:paraId="31E3B855" w14:textId="77777777" w:rsidR="003804E4" w:rsidRPr="0099282D" w:rsidRDefault="003804E4" w:rsidP="003804E4">
      <w:pPr>
        <w:rPr>
          <w:color w:val="000000"/>
          <w:sz w:val="22"/>
        </w:rPr>
      </w:pPr>
    </w:p>
    <w:p w14:paraId="5D0FCC54" w14:textId="5EB07933" w:rsidR="003804E4" w:rsidRDefault="003804E4" w:rsidP="003804E4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Nejsou k dispozici údaje o účinnosti a bezpečnosti opakované léčby 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u pacientů s karcinomem prostaty (viz bod 5.1).</w:t>
      </w:r>
    </w:p>
    <w:p w14:paraId="089F7FE4" w14:textId="77777777" w:rsidR="00173546" w:rsidRPr="0099282D" w:rsidRDefault="00173546" w:rsidP="003804E4">
      <w:pPr>
        <w:rPr>
          <w:color w:val="000000"/>
          <w:sz w:val="22"/>
        </w:rPr>
      </w:pPr>
    </w:p>
    <w:p w14:paraId="6E20D79D" w14:textId="7329E0BF" w:rsidR="00173546" w:rsidRPr="00D03F01" w:rsidRDefault="00173546" w:rsidP="00173546">
      <w:pPr>
        <w:rPr>
          <w:i/>
          <w:iCs/>
          <w:sz w:val="22"/>
          <w:szCs w:val="24"/>
        </w:rPr>
      </w:pPr>
      <w:r w:rsidRPr="00D03F01">
        <w:rPr>
          <w:i/>
          <w:iCs/>
          <w:sz w:val="22"/>
          <w:szCs w:val="24"/>
        </w:rPr>
        <w:t xml:space="preserve">Udržovací léčba první linie pokročilého nebo rekurentního </w:t>
      </w:r>
      <w:r w:rsidR="00644390">
        <w:rPr>
          <w:i/>
          <w:iCs/>
          <w:sz w:val="22"/>
          <w:szCs w:val="24"/>
        </w:rPr>
        <w:t xml:space="preserve">MMR </w:t>
      </w:r>
      <w:proofErr w:type="spellStart"/>
      <w:r w:rsidR="00644390">
        <w:rPr>
          <w:i/>
          <w:iCs/>
          <w:sz w:val="22"/>
          <w:szCs w:val="24"/>
        </w:rPr>
        <w:t>proficientního</w:t>
      </w:r>
      <w:proofErr w:type="spellEnd"/>
      <w:r w:rsidR="00644390">
        <w:rPr>
          <w:i/>
          <w:iCs/>
          <w:sz w:val="22"/>
          <w:szCs w:val="24"/>
        </w:rPr>
        <w:t xml:space="preserve"> (</w:t>
      </w:r>
      <w:proofErr w:type="spellStart"/>
      <w:r w:rsidR="00644390">
        <w:rPr>
          <w:i/>
          <w:iCs/>
          <w:sz w:val="22"/>
          <w:szCs w:val="24"/>
        </w:rPr>
        <w:t>pMMR</w:t>
      </w:r>
      <w:proofErr w:type="spellEnd"/>
      <w:r w:rsidR="00644390">
        <w:rPr>
          <w:i/>
          <w:iCs/>
          <w:sz w:val="22"/>
          <w:szCs w:val="24"/>
        </w:rPr>
        <w:t xml:space="preserve">) </w:t>
      </w:r>
      <w:r w:rsidRPr="00D03F01">
        <w:rPr>
          <w:i/>
          <w:iCs/>
          <w:sz w:val="22"/>
          <w:szCs w:val="24"/>
        </w:rPr>
        <w:t>karcinomu endometria) v</w:t>
      </w:r>
      <w:r w:rsidR="00C0248C">
        <w:rPr>
          <w:i/>
          <w:iCs/>
          <w:sz w:val="22"/>
          <w:szCs w:val="24"/>
        </w:rPr>
        <w:t> </w:t>
      </w:r>
      <w:r w:rsidRPr="00D03F01">
        <w:rPr>
          <w:i/>
          <w:iCs/>
          <w:sz w:val="22"/>
          <w:szCs w:val="24"/>
        </w:rPr>
        <w:t>kombinaci s</w:t>
      </w:r>
      <w:r w:rsidR="00C0248C">
        <w:rPr>
          <w:i/>
          <w:iCs/>
          <w:sz w:val="22"/>
          <w:szCs w:val="24"/>
        </w:rPr>
        <w:t> </w:t>
      </w:r>
      <w:proofErr w:type="spellStart"/>
      <w:r w:rsidRPr="00D03F01">
        <w:rPr>
          <w:i/>
          <w:iCs/>
          <w:sz w:val="22"/>
          <w:szCs w:val="24"/>
        </w:rPr>
        <w:t>durvalumabem</w:t>
      </w:r>
      <w:proofErr w:type="spellEnd"/>
      <w:r w:rsidRPr="00D03F01">
        <w:rPr>
          <w:i/>
          <w:iCs/>
          <w:sz w:val="22"/>
          <w:szCs w:val="24"/>
        </w:rPr>
        <w:t>:</w:t>
      </w:r>
    </w:p>
    <w:p w14:paraId="1AAC1165" w14:textId="21D4506D" w:rsidR="0042508B" w:rsidRDefault="00173546" w:rsidP="00173546">
      <w:pPr>
        <w:rPr>
          <w:sz w:val="22"/>
          <w:szCs w:val="24"/>
        </w:rPr>
      </w:pPr>
      <w:r w:rsidRPr="00173546">
        <w:rPr>
          <w:sz w:val="22"/>
          <w:szCs w:val="24"/>
        </w:rPr>
        <w:t xml:space="preserve">Doporučuje se, aby léčba pokračovala až do progrese základního onemocnění nebo nepřijatelné toxicity. Přečtěte si prosím </w:t>
      </w:r>
      <w:r w:rsidR="00C0248C">
        <w:rPr>
          <w:sz w:val="22"/>
          <w:szCs w:val="24"/>
        </w:rPr>
        <w:t xml:space="preserve">souhrn </w:t>
      </w:r>
      <w:r w:rsidR="006462B5">
        <w:rPr>
          <w:sz w:val="22"/>
          <w:szCs w:val="24"/>
        </w:rPr>
        <w:t>údajů</w:t>
      </w:r>
      <w:r w:rsidRPr="00173546">
        <w:rPr>
          <w:sz w:val="22"/>
          <w:szCs w:val="24"/>
        </w:rPr>
        <w:t xml:space="preserve"> o</w:t>
      </w:r>
      <w:r w:rsidR="006462B5">
        <w:rPr>
          <w:sz w:val="22"/>
          <w:szCs w:val="24"/>
        </w:rPr>
        <w:t> </w:t>
      </w:r>
      <w:r w:rsidRPr="00173546">
        <w:rPr>
          <w:sz w:val="22"/>
          <w:szCs w:val="24"/>
        </w:rPr>
        <w:t xml:space="preserve">přípravku pro </w:t>
      </w:r>
      <w:proofErr w:type="spellStart"/>
      <w:r w:rsidRPr="00173546">
        <w:rPr>
          <w:sz w:val="22"/>
          <w:szCs w:val="24"/>
        </w:rPr>
        <w:t>durvalumab</w:t>
      </w:r>
      <w:proofErr w:type="spellEnd"/>
      <w:r w:rsidRPr="00173546">
        <w:rPr>
          <w:sz w:val="22"/>
          <w:szCs w:val="24"/>
        </w:rPr>
        <w:t>.</w:t>
      </w:r>
    </w:p>
    <w:p w14:paraId="46906290" w14:textId="77777777" w:rsidR="00173546" w:rsidRPr="0099282D" w:rsidRDefault="00173546" w:rsidP="00173546">
      <w:pPr>
        <w:rPr>
          <w:sz w:val="22"/>
          <w:szCs w:val="24"/>
        </w:rPr>
      </w:pPr>
    </w:p>
    <w:p w14:paraId="6B731DC3" w14:textId="4C0F77B5" w:rsidR="0042508B" w:rsidRPr="0099282D" w:rsidRDefault="0042508B" w:rsidP="0042508B">
      <w:pPr>
        <w:rPr>
          <w:sz w:val="22"/>
          <w:szCs w:val="24"/>
          <w:u w:val="single"/>
        </w:rPr>
      </w:pPr>
      <w:r w:rsidRPr="0099282D">
        <w:rPr>
          <w:iCs/>
          <w:color w:val="000000"/>
          <w:sz w:val="22"/>
          <w:u w:val="single"/>
        </w:rPr>
        <w:t>Vynechaná dávka</w:t>
      </w:r>
    </w:p>
    <w:p w14:paraId="3A49A379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Pokud pacient zapomene užít dávku přípravku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>, má pokračovat až následující pravidelnou dávkou.</w:t>
      </w:r>
    </w:p>
    <w:p w14:paraId="36112682" w14:textId="77777777" w:rsidR="0042508B" w:rsidRPr="0099282D" w:rsidRDefault="0042508B" w:rsidP="0042508B">
      <w:pPr>
        <w:rPr>
          <w:sz w:val="22"/>
          <w:szCs w:val="24"/>
        </w:rPr>
      </w:pPr>
    </w:p>
    <w:p w14:paraId="4AFF22FE" w14:textId="77777777" w:rsidR="0042508B" w:rsidRPr="0099282D" w:rsidRDefault="0042508B" w:rsidP="0042508B">
      <w:pPr>
        <w:rPr>
          <w:sz w:val="22"/>
          <w:szCs w:val="24"/>
          <w:u w:val="single"/>
        </w:rPr>
      </w:pPr>
      <w:r w:rsidRPr="0099282D">
        <w:rPr>
          <w:iCs/>
          <w:color w:val="000000"/>
          <w:sz w:val="22"/>
          <w:u w:val="single"/>
        </w:rPr>
        <w:t>Úprava dávkování v důsledku nežádoucích účinků</w:t>
      </w:r>
    </w:p>
    <w:p w14:paraId="38EE34FA" w14:textId="289FF58D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V případě výskytu nežádoucích účinků jako je nauzea, zvracení, průjem a </w:t>
      </w:r>
      <w:r w:rsidR="006462B5">
        <w:rPr>
          <w:color w:val="000000"/>
          <w:sz w:val="22"/>
        </w:rPr>
        <w:t>anemie</w:t>
      </w:r>
      <w:r w:rsidRPr="0099282D">
        <w:rPr>
          <w:color w:val="000000"/>
          <w:sz w:val="22"/>
        </w:rPr>
        <w:t>, může být léčba přerušena a lze zvážit snížení dávk</w:t>
      </w:r>
      <w:r w:rsidR="00B23D0B" w:rsidRPr="0099282D">
        <w:rPr>
          <w:color w:val="000000"/>
          <w:sz w:val="22"/>
        </w:rPr>
        <w:t>y</w:t>
      </w:r>
      <w:r w:rsidRPr="0099282D">
        <w:rPr>
          <w:color w:val="000000"/>
          <w:sz w:val="22"/>
        </w:rPr>
        <w:t xml:space="preserve"> (viz bod 4.8).</w:t>
      </w:r>
    </w:p>
    <w:p w14:paraId="25733855" w14:textId="77777777" w:rsidR="0042508B" w:rsidRPr="0099282D" w:rsidRDefault="0042508B" w:rsidP="0042508B">
      <w:pPr>
        <w:rPr>
          <w:sz w:val="22"/>
          <w:szCs w:val="24"/>
        </w:rPr>
      </w:pPr>
    </w:p>
    <w:p w14:paraId="5044E2BB" w14:textId="50225B51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Doporučuje se snížit dávk</w:t>
      </w:r>
      <w:r w:rsidR="00B23D0B" w:rsidRPr="0099282D">
        <w:rPr>
          <w:color w:val="000000"/>
          <w:sz w:val="22"/>
        </w:rPr>
        <w:t>u</w:t>
      </w:r>
      <w:r w:rsidRPr="0099282D">
        <w:rPr>
          <w:color w:val="000000"/>
          <w:sz w:val="22"/>
        </w:rPr>
        <w:t xml:space="preserve"> na 250 mg </w:t>
      </w:r>
      <w:r w:rsidRPr="0099282D">
        <w:rPr>
          <w:color w:val="000000"/>
          <w:sz w:val="22"/>
          <w:szCs w:val="22"/>
        </w:rPr>
        <w:t>(jedna tableta 150 </w:t>
      </w:r>
      <w:r w:rsidRPr="0099282D">
        <w:rPr>
          <w:sz w:val="22"/>
          <w:szCs w:val="22"/>
        </w:rPr>
        <w:t xml:space="preserve">mg a jedna </w:t>
      </w:r>
      <w:proofErr w:type="spellStart"/>
      <w:r w:rsidRPr="0099282D">
        <w:rPr>
          <w:sz w:val="22"/>
          <w:szCs w:val="22"/>
        </w:rPr>
        <w:t>taleta</w:t>
      </w:r>
      <w:proofErr w:type="spellEnd"/>
      <w:r w:rsidRPr="0099282D">
        <w:rPr>
          <w:sz w:val="22"/>
          <w:szCs w:val="22"/>
        </w:rPr>
        <w:t xml:space="preserve"> 100 mg)</w:t>
      </w:r>
      <w:r w:rsidRPr="0099282D">
        <w:rPr>
          <w:color w:val="000000"/>
          <w:sz w:val="22"/>
        </w:rPr>
        <w:t xml:space="preserve"> dvakrát denně (odpovídající celkové denní dávce 500 mg).</w:t>
      </w:r>
    </w:p>
    <w:p w14:paraId="7DBAEF34" w14:textId="77777777" w:rsidR="0042508B" w:rsidRPr="0099282D" w:rsidRDefault="0042508B" w:rsidP="0042508B">
      <w:pPr>
        <w:rPr>
          <w:sz w:val="22"/>
          <w:szCs w:val="24"/>
        </w:rPr>
      </w:pPr>
    </w:p>
    <w:p w14:paraId="0777A4D7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Pokud je potřeba dále snížit dávku, doporučuje se snížení na 200 mg (dvě tablety po 100 mg) dvakrát denně (odpovídající celkové denní dávce 400 mg).</w:t>
      </w:r>
    </w:p>
    <w:p w14:paraId="13FB84D4" w14:textId="77777777" w:rsidR="0042508B" w:rsidRPr="0099282D" w:rsidRDefault="0042508B" w:rsidP="0042508B">
      <w:pPr>
        <w:rPr>
          <w:sz w:val="22"/>
          <w:szCs w:val="24"/>
        </w:rPr>
      </w:pPr>
    </w:p>
    <w:p w14:paraId="33237FC0" w14:textId="77777777" w:rsidR="0042508B" w:rsidRPr="0099282D" w:rsidRDefault="0042508B" w:rsidP="0042508B">
      <w:pPr>
        <w:rPr>
          <w:sz w:val="22"/>
          <w:szCs w:val="24"/>
          <w:u w:val="single"/>
        </w:rPr>
      </w:pPr>
      <w:r w:rsidRPr="0099282D">
        <w:rPr>
          <w:sz w:val="22"/>
          <w:szCs w:val="24"/>
          <w:u w:val="single"/>
        </w:rPr>
        <w:t>Úprava dávkování s ohledem na souběžné podávání inhibitorů CYP3A</w:t>
      </w:r>
    </w:p>
    <w:p w14:paraId="73E8AE35" w14:textId="77777777" w:rsidR="0042508B" w:rsidRPr="0099282D" w:rsidRDefault="0042508B" w:rsidP="0042508B">
      <w:pPr>
        <w:rPr>
          <w:iCs/>
          <w:color w:val="000000"/>
          <w:sz w:val="22"/>
        </w:rPr>
      </w:pPr>
      <w:r w:rsidRPr="0099282D">
        <w:rPr>
          <w:iCs/>
          <w:color w:val="000000"/>
          <w:sz w:val="22"/>
        </w:rPr>
        <w:t xml:space="preserve">Souběžné podávání silných a středně silných inhibitorů CYP3A se nedoporučuje a má se uvažovat o alternativních léčivých přípravcích. Pokud musí být silné inhibitory CYP3A podávány souběžně, doporučuje se snížit dávku přípravku </w:t>
      </w:r>
      <w:proofErr w:type="spellStart"/>
      <w:r w:rsidRPr="0099282D">
        <w:rPr>
          <w:iCs/>
          <w:color w:val="000000"/>
          <w:sz w:val="22"/>
        </w:rPr>
        <w:t>Lynparza</w:t>
      </w:r>
      <w:proofErr w:type="spellEnd"/>
      <w:r w:rsidRPr="0099282D">
        <w:rPr>
          <w:iCs/>
          <w:color w:val="000000"/>
          <w:sz w:val="22"/>
        </w:rPr>
        <w:t xml:space="preserve"> na 100 mg (jedna tableta 100 mg) dvakrát denně (ekvivalentní celkové denní dávce 200 mg). Pokud se má souběžně podávat středně silný inhibitor CYP3A, je doporučená dávka přípravku </w:t>
      </w:r>
      <w:proofErr w:type="spellStart"/>
      <w:r w:rsidRPr="0099282D">
        <w:rPr>
          <w:iCs/>
          <w:color w:val="000000"/>
          <w:sz w:val="22"/>
        </w:rPr>
        <w:t>Lynparza</w:t>
      </w:r>
      <w:proofErr w:type="spellEnd"/>
      <w:r w:rsidRPr="0099282D">
        <w:rPr>
          <w:iCs/>
          <w:color w:val="000000"/>
          <w:sz w:val="22"/>
        </w:rPr>
        <w:t xml:space="preserve"> 150 mg (jedna tableta 150 mg) dvakrát denně (ekvivalentní celkové denní dávce 300 mg) (viz body 4.4 a 4.5).</w:t>
      </w:r>
    </w:p>
    <w:p w14:paraId="40700FB4" w14:textId="77777777" w:rsidR="0042508B" w:rsidRPr="0099282D" w:rsidRDefault="0042508B" w:rsidP="0042508B">
      <w:pPr>
        <w:rPr>
          <w:iCs/>
          <w:color w:val="000000"/>
          <w:sz w:val="22"/>
        </w:rPr>
      </w:pPr>
    </w:p>
    <w:p w14:paraId="26174E53" w14:textId="77777777" w:rsidR="0042508B" w:rsidRPr="0099282D" w:rsidRDefault="0042508B" w:rsidP="0042508B">
      <w:pPr>
        <w:rPr>
          <w:iCs/>
          <w:color w:val="000000"/>
          <w:sz w:val="22"/>
          <w:u w:val="single"/>
        </w:rPr>
      </w:pPr>
      <w:r w:rsidRPr="0099282D">
        <w:rPr>
          <w:iCs/>
          <w:color w:val="000000"/>
          <w:sz w:val="22"/>
          <w:u w:val="single"/>
        </w:rPr>
        <w:t>Zvláštní populace</w:t>
      </w:r>
    </w:p>
    <w:p w14:paraId="67248923" w14:textId="77777777" w:rsidR="0042508B" w:rsidRPr="0099282D" w:rsidRDefault="0042508B" w:rsidP="0042508B">
      <w:pPr>
        <w:rPr>
          <w:iCs/>
          <w:color w:val="000000"/>
          <w:sz w:val="22"/>
        </w:rPr>
      </w:pPr>
    </w:p>
    <w:p w14:paraId="7FADEC63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i/>
          <w:iCs/>
          <w:color w:val="000000"/>
          <w:sz w:val="22"/>
        </w:rPr>
        <w:t>Starší pacient</w:t>
      </w:r>
      <w:r w:rsidR="000A6526" w:rsidRPr="0099282D">
        <w:rPr>
          <w:i/>
          <w:iCs/>
          <w:color w:val="000000"/>
          <w:sz w:val="22"/>
        </w:rPr>
        <w:t>i</w:t>
      </w:r>
    </w:p>
    <w:p w14:paraId="4E5288A7" w14:textId="346757AC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Úprava počáteční dávky u starších pacient</w:t>
      </w:r>
      <w:r w:rsidR="000A6526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 xml:space="preserve"> není potřebná.</w:t>
      </w:r>
    </w:p>
    <w:p w14:paraId="4F513DB7" w14:textId="77777777" w:rsidR="0042508B" w:rsidRPr="0099282D" w:rsidRDefault="0042508B" w:rsidP="0042508B">
      <w:pPr>
        <w:rPr>
          <w:sz w:val="22"/>
          <w:szCs w:val="24"/>
        </w:rPr>
      </w:pPr>
    </w:p>
    <w:p w14:paraId="7AB98785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i/>
          <w:iCs/>
          <w:color w:val="000000"/>
          <w:sz w:val="22"/>
        </w:rPr>
        <w:t>Porucha funkce ledvin</w:t>
      </w:r>
    </w:p>
    <w:p w14:paraId="3A90E4B0" w14:textId="77777777" w:rsidR="0042508B" w:rsidRPr="0099282D" w:rsidRDefault="0042508B" w:rsidP="0042508B">
      <w:pPr>
        <w:rPr>
          <w:sz w:val="22"/>
          <w:szCs w:val="22"/>
          <w:lang w:eastAsia="en-US"/>
        </w:rPr>
      </w:pPr>
      <w:r w:rsidRPr="0099282D">
        <w:rPr>
          <w:sz w:val="22"/>
          <w:szCs w:val="22"/>
        </w:rPr>
        <w:lastRenderedPageBreak/>
        <w:t>U pacient</w:t>
      </w:r>
      <w:r w:rsidR="000A6526" w:rsidRPr="0099282D">
        <w:rPr>
          <w:sz w:val="22"/>
          <w:szCs w:val="22"/>
        </w:rPr>
        <w:t>ů</w:t>
      </w:r>
      <w:r w:rsidRPr="0099282D">
        <w:rPr>
          <w:sz w:val="22"/>
          <w:szCs w:val="22"/>
        </w:rPr>
        <w:t xml:space="preserve"> se středně těžkou poruchou funkce ledvin (clearance kreatininu 31 až 50 ml/min) je doporučená dávka přípravku </w:t>
      </w:r>
      <w:proofErr w:type="spellStart"/>
      <w:r w:rsidRPr="0099282D">
        <w:rPr>
          <w:sz w:val="22"/>
          <w:szCs w:val="22"/>
        </w:rPr>
        <w:t>Lynparza</w:t>
      </w:r>
      <w:proofErr w:type="spellEnd"/>
      <w:r w:rsidRPr="0099282D">
        <w:rPr>
          <w:sz w:val="22"/>
          <w:szCs w:val="22"/>
        </w:rPr>
        <w:t xml:space="preserve"> 200 mg (dvě tablety po 100 mg) dvakrát denně (to odpovídá celkové denní dávce 400 mg) (viz bod 5.2).</w:t>
      </w:r>
    </w:p>
    <w:p w14:paraId="63A21904" w14:textId="77777777" w:rsidR="0042508B" w:rsidRPr="0099282D" w:rsidRDefault="0042508B" w:rsidP="0042508B">
      <w:pPr>
        <w:rPr>
          <w:color w:val="000000"/>
          <w:sz w:val="22"/>
        </w:rPr>
      </w:pPr>
    </w:p>
    <w:p w14:paraId="5CA68991" w14:textId="77777777" w:rsidR="0042508B" w:rsidRPr="0099282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Přípravek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může být podáván pacient</w:t>
      </w:r>
      <w:r w:rsidR="000A6526" w:rsidRPr="0099282D">
        <w:rPr>
          <w:color w:val="000000"/>
          <w:sz w:val="22"/>
        </w:rPr>
        <w:t>ům</w:t>
      </w:r>
      <w:r w:rsidRPr="0099282D">
        <w:rPr>
          <w:color w:val="000000"/>
          <w:sz w:val="22"/>
        </w:rPr>
        <w:t xml:space="preserve"> s lehkou poruchou funkce ledvin (clearance kreatininu 51 až 80 ml/min) bez úpravy dávkování.</w:t>
      </w:r>
    </w:p>
    <w:p w14:paraId="7BF854B7" w14:textId="77777777" w:rsidR="0042508B" w:rsidRPr="0099282D" w:rsidRDefault="0042508B" w:rsidP="0042508B">
      <w:pPr>
        <w:rPr>
          <w:sz w:val="22"/>
          <w:szCs w:val="24"/>
        </w:rPr>
      </w:pPr>
    </w:p>
    <w:p w14:paraId="00D6F6E8" w14:textId="55B36071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Použití přípravku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se nedoporučuje u pacient</w:t>
      </w:r>
      <w:r w:rsidR="000A6526" w:rsidRPr="0099282D">
        <w:rPr>
          <w:sz w:val="22"/>
          <w:szCs w:val="24"/>
        </w:rPr>
        <w:t>ů</w:t>
      </w:r>
      <w:r w:rsidRPr="0099282D">
        <w:rPr>
          <w:sz w:val="22"/>
          <w:szCs w:val="24"/>
        </w:rPr>
        <w:t xml:space="preserve"> s těžkou poruchou funkce ledvin nebo v </w:t>
      </w:r>
      <w:r w:rsidR="00B23D0B" w:rsidRPr="0099282D">
        <w:rPr>
          <w:sz w:val="22"/>
          <w:szCs w:val="24"/>
        </w:rPr>
        <w:t xml:space="preserve">terminálním </w:t>
      </w:r>
      <w:r w:rsidRPr="0099282D">
        <w:rPr>
          <w:sz w:val="22"/>
          <w:szCs w:val="24"/>
        </w:rPr>
        <w:t>st</w:t>
      </w:r>
      <w:r w:rsidR="00B23D0B" w:rsidRPr="0099282D">
        <w:rPr>
          <w:sz w:val="22"/>
          <w:szCs w:val="24"/>
        </w:rPr>
        <w:t>a</w:t>
      </w:r>
      <w:r w:rsidRPr="0099282D">
        <w:rPr>
          <w:sz w:val="22"/>
          <w:szCs w:val="24"/>
        </w:rPr>
        <w:t xml:space="preserve">diu renální nemoci (clearance </w:t>
      </w:r>
      <w:r w:rsidRPr="0099282D">
        <w:rPr>
          <w:sz w:val="22"/>
          <w:szCs w:val="22"/>
        </w:rPr>
        <w:t xml:space="preserve">kreatininu ≤ 30ml/min), protože </w:t>
      </w:r>
      <w:bookmarkStart w:id="4" w:name="_Hlk506888927"/>
      <w:r w:rsidRPr="0099282D">
        <w:rPr>
          <w:sz w:val="22"/>
          <w:szCs w:val="22"/>
        </w:rPr>
        <w:t>u těchto pacient</w:t>
      </w:r>
      <w:r w:rsidR="000A6526" w:rsidRPr="0099282D">
        <w:rPr>
          <w:sz w:val="22"/>
          <w:szCs w:val="22"/>
        </w:rPr>
        <w:t>ů</w:t>
      </w:r>
      <w:r w:rsidRPr="0099282D">
        <w:rPr>
          <w:sz w:val="22"/>
          <w:szCs w:val="22"/>
        </w:rPr>
        <w:t xml:space="preserve"> nebyla studována bezpečnost a farmakokinetika</w:t>
      </w:r>
      <w:bookmarkEnd w:id="4"/>
      <w:r w:rsidRPr="0099282D">
        <w:rPr>
          <w:sz w:val="22"/>
          <w:szCs w:val="22"/>
        </w:rPr>
        <w:t xml:space="preserve">. </w:t>
      </w:r>
      <w:r w:rsidRPr="0099282D">
        <w:rPr>
          <w:sz w:val="22"/>
          <w:szCs w:val="24"/>
        </w:rPr>
        <w:t xml:space="preserve">Přípravek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lze použít u pacient</w:t>
      </w:r>
      <w:r w:rsidR="000A6526" w:rsidRPr="0099282D">
        <w:rPr>
          <w:sz w:val="22"/>
          <w:szCs w:val="24"/>
        </w:rPr>
        <w:t>ů</w:t>
      </w:r>
      <w:r w:rsidRPr="0099282D">
        <w:rPr>
          <w:sz w:val="22"/>
          <w:szCs w:val="24"/>
        </w:rPr>
        <w:t xml:space="preserve"> s těžkou poruchou funkce ledvin pouze tehdy, pokud prospěch z léčby převáží nad možnými riziky. Pacient</w:t>
      </w:r>
      <w:r w:rsidR="000A6526" w:rsidRPr="0099282D">
        <w:rPr>
          <w:sz w:val="22"/>
          <w:szCs w:val="24"/>
        </w:rPr>
        <w:t>i</w:t>
      </w:r>
      <w:r w:rsidRPr="0099282D">
        <w:rPr>
          <w:sz w:val="22"/>
          <w:szCs w:val="24"/>
        </w:rPr>
        <w:t xml:space="preserve"> musí být pečlivě sledován</w:t>
      </w:r>
      <w:r w:rsidR="000A6526" w:rsidRPr="0099282D">
        <w:rPr>
          <w:sz w:val="22"/>
          <w:szCs w:val="24"/>
        </w:rPr>
        <w:t>i</w:t>
      </w:r>
      <w:r w:rsidRPr="0099282D">
        <w:rPr>
          <w:sz w:val="22"/>
          <w:szCs w:val="24"/>
        </w:rPr>
        <w:t xml:space="preserve"> se zaměřením na funkci ledvin a výskyt nežádoucích příhod.</w:t>
      </w:r>
    </w:p>
    <w:p w14:paraId="51CAD0A9" w14:textId="77777777" w:rsidR="0042508B" w:rsidRPr="0099282D" w:rsidRDefault="0042508B" w:rsidP="0042508B">
      <w:pPr>
        <w:rPr>
          <w:sz w:val="22"/>
          <w:szCs w:val="24"/>
        </w:rPr>
      </w:pPr>
    </w:p>
    <w:p w14:paraId="6CB3CDF1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i/>
          <w:iCs/>
          <w:color w:val="000000"/>
          <w:sz w:val="22"/>
        </w:rPr>
        <w:t>Porucha funkce jater</w:t>
      </w:r>
    </w:p>
    <w:p w14:paraId="48F08718" w14:textId="3C7795AF" w:rsidR="0042508B" w:rsidRPr="0099282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Přípravek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může být podáván pacient</w:t>
      </w:r>
      <w:r w:rsidR="000A6526" w:rsidRPr="0099282D">
        <w:rPr>
          <w:color w:val="000000"/>
          <w:sz w:val="22"/>
        </w:rPr>
        <w:t>ům</w:t>
      </w:r>
      <w:r w:rsidRPr="0099282D">
        <w:rPr>
          <w:color w:val="000000"/>
          <w:sz w:val="22"/>
        </w:rPr>
        <w:t xml:space="preserve"> s lehkou nebo středně těžkou poruchou funkce jater (</w:t>
      </w:r>
      <w:proofErr w:type="spellStart"/>
      <w:r w:rsidRPr="0099282D">
        <w:rPr>
          <w:color w:val="000000"/>
          <w:sz w:val="22"/>
        </w:rPr>
        <w:t>Child</w:t>
      </w:r>
      <w:r w:rsidR="00B23D0B" w:rsidRPr="0099282D">
        <w:rPr>
          <w:color w:val="000000"/>
          <w:sz w:val="22"/>
        </w:rPr>
        <w:t>ova</w:t>
      </w:r>
      <w:r w:rsidRPr="0099282D">
        <w:rPr>
          <w:color w:val="000000"/>
          <w:sz w:val="22"/>
        </w:rPr>
        <w:t>-Pugh</w:t>
      </w:r>
      <w:r w:rsidR="00B23D0B" w:rsidRPr="0099282D">
        <w:rPr>
          <w:color w:val="000000"/>
          <w:sz w:val="22"/>
        </w:rPr>
        <w:t>ova</w:t>
      </w:r>
      <w:proofErr w:type="spellEnd"/>
      <w:r w:rsidR="00B23D0B" w:rsidRPr="0099282D">
        <w:rPr>
          <w:color w:val="000000"/>
          <w:sz w:val="22"/>
        </w:rPr>
        <w:t xml:space="preserve"> klasifikace</w:t>
      </w:r>
      <w:r w:rsidRPr="0099282D">
        <w:rPr>
          <w:color w:val="000000"/>
          <w:sz w:val="22"/>
        </w:rPr>
        <w:t xml:space="preserve"> A nebo B) bez úpravy dávkování (viz bod 5.2). Přípravek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se nedoporučuje používat u pacient</w:t>
      </w:r>
      <w:r w:rsidR="000A6526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 xml:space="preserve"> s těžkou poruchou funkce jater (</w:t>
      </w:r>
      <w:proofErr w:type="spellStart"/>
      <w:r w:rsidRPr="0099282D">
        <w:rPr>
          <w:color w:val="000000"/>
          <w:sz w:val="22"/>
        </w:rPr>
        <w:t>Child</w:t>
      </w:r>
      <w:r w:rsidR="00B23D0B" w:rsidRPr="0099282D">
        <w:rPr>
          <w:color w:val="000000"/>
          <w:sz w:val="22"/>
        </w:rPr>
        <w:t>ova</w:t>
      </w:r>
      <w:r w:rsidRPr="0099282D">
        <w:rPr>
          <w:color w:val="000000"/>
          <w:sz w:val="22"/>
        </w:rPr>
        <w:t>-Pugh</w:t>
      </w:r>
      <w:r w:rsidR="00B23D0B" w:rsidRPr="0099282D">
        <w:rPr>
          <w:color w:val="000000"/>
          <w:sz w:val="22"/>
        </w:rPr>
        <w:t>ova</w:t>
      </w:r>
      <w:proofErr w:type="spellEnd"/>
      <w:r w:rsidR="00B23D0B" w:rsidRPr="0099282D">
        <w:rPr>
          <w:color w:val="000000"/>
          <w:sz w:val="22"/>
        </w:rPr>
        <w:t xml:space="preserve"> klasifikace</w:t>
      </w:r>
      <w:r w:rsidRPr="0099282D">
        <w:rPr>
          <w:color w:val="000000"/>
          <w:sz w:val="22"/>
        </w:rPr>
        <w:t xml:space="preserve"> C), protože bezpečnost a farmakokinetika nebyly u těchto pacient</w:t>
      </w:r>
      <w:r w:rsidR="000A6526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 xml:space="preserve"> studovány.</w:t>
      </w:r>
    </w:p>
    <w:p w14:paraId="4E7B76F7" w14:textId="77777777" w:rsidR="0042508B" w:rsidRPr="0099282D" w:rsidRDefault="0042508B" w:rsidP="0042508B">
      <w:pPr>
        <w:rPr>
          <w:sz w:val="22"/>
          <w:szCs w:val="24"/>
        </w:rPr>
      </w:pPr>
    </w:p>
    <w:p w14:paraId="718FB400" w14:textId="52B6384F" w:rsidR="0042508B" w:rsidRPr="0099282D" w:rsidRDefault="0042508B" w:rsidP="0042508B">
      <w:pPr>
        <w:rPr>
          <w:sz w:val="22"/>
          <w:szCs w:val="24"/>
        </w:rPr>
      </w:pPr>
      <w:r w:rsidRPr="0099282D">
        <w:rPr>
          <w:i/>
          <w:iCs/>
          <w:color w:val="000000"/>
          <w:sz w:val="22"/>
        </w:rPr>
        <w:t>Pacient</w:t>
      </w:r>
      <w:r w:rsidR="000A6526" w:rsidRPr="0099282D">
        <w:rPr>
          <w:i/>
          <w:iCs/>
          <w:color w:val="000000"/>
          <w:sz w:val="22"/>
        </w:rPr>
        <w:t>i</w:t>
      </w:r>
      <w:r w:rsidRPr="0099282D">
        <w:rPr>
          <w:i/>
          <w:iCs/>
          <w:color w:val="000000"/>
          <w:sz w:val="22"/>
        </w:rPr>
        <w:t xml:space="preserve"> jiné než </w:t>
      </w:r>
      <w:r w:rsidR="00B23D0B" w:rsidRPr="0099282D">
        <w:rPr>
          <w:i/>
          <w:iCs/>
          <w:color w:val="000000"/>
          <w:sz w:val="22"/>
        </w:rPr>
        <w:t xml:space="preserve">kavkazské </w:t>
      </w:r>
      <w:r w:rsidRPr="0099282D">
        <w:rPr>
          <w:i/>
          <w:iCs/>
          <w:color w:val="000000"/>
          <w:sz w:val="22"/>
        </w:rPr>
        <w:t>rasy</w:t>
      </w:r>
    </w:p>
    <w:p w14:paraId="30F94EC6" w14:textId="6333D4D3" w:rsidR="0042508B" w:rsidRPr="0099282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>Klinické údaje o použití u pacient</w:t>
      </w:r>
      <w:r w:rsidR="000A6526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 xml:space="preserve"> jiné než </w:t>
      </w:r>
      <w:r w:rsidR="00B23D0B" w:rsidRPr="0099282D">
        <w:rPr>
          <w:color w:val="000000"/>
          <w:sz w:val="22"/>
        </w:rPr>
        <w:t>kavkazské (</w:t>
      </w:r>
      <w:r w:rsidRPr="0099282D">
        <w:rPr>
          <w:color w:val="000000"/>
          <w:sz w:val="22"/>
        </w:rPr>
        <w:t>bílé</w:t>
      </w:r>
      <w:r w:rsidR="00B23D0B" w:rsidRPr="0099282D">
        <w:rPr>
          <w:color w:val="000000"/>
          <w:sz w:val="22"/>
        </w:rPr>
        <w:t>)</w:t>
      </w:r>
      <w:r w:rsidRPr="0099282D">
        <w:rPr>
          <w:color w:val="000000"/>
          <w:sz w:val="22"/>
        </w:rPr>
        <w:t xml:space="preserve"> rasy jsou omezené. Úprava dávkování na základě etnické příslušnosti však není nutná (viz bod 5.2).</w:t>
      </w:r>
    </w:p>
    <w:p w14:paraId="674FD59F" w14:textId="77777777" w:rsidR="0042508B" w:rsidRPr="0099282D" w:rsidRDefault="0042508B" w:rsidP="0042508B">
      <w:pPr>
        <w:rPr>
          <w:sz w:val="22"/>
          <w:szCs w:val="24"/>
        </w:rPr>
      </w:pPr>
    </w:p>
    <w:p w14:paraId="7CC330D7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i/>
          <w:iCs/>
          <w:color w:val="000000"/>
          <w:sz w:val="22"/>
        </w:rPr>
        <w:t>Pediatrická populace</w:t>
      </w:r>
    </w:p>
    <w:p w14:paraId="6735A083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Bezpečnost a účinnost přípravku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u dětí a dospívajících nebyla dosud stanovena.</w:t>
      </w:r>
    </w:p>
    <w:p w14:paraId="0F5BBDE6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Nejsou dostupné žádné údaje.</w:t>
      </w:r>
    </w:p>
    <w:p w14:paraId="4D90E124" w14:textId="77777777" w:rsidR="0042508B" w:rsidRPr="0099282D" w:rsidRDefault="0042508B" w:rsidP="0042508B">
      <w:pPr>
        <w:rPr>
          <w:sz w:val="22"/>
          <w:szCs w:val="24"/>
        </w:rPr>
      </w:pPr>
    </w:p>
    <w:p w14:paraId="4A1A11F2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  <w:u w:val="single"/>
        </w:rPr>
        <w:t>Způsob podání</w:t>
      </w:r>
    </w:p>
    <w:p w14:paraId="652F5205" w14:textId="77777777" w:rsidR="0042508B" w:rsidRPr="0099282D" w:rsidRDefault="0042508B" w:rsidP="0042508B">
      <w:pPr>
        <w:rPr>
          <w:sz w:val="22"/>
          <w:szCs w:val="24"/>
        </w:rPr>
      </w:pPr>
    </w:p>
    <w:p w14:paraId="636A733D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Přípravek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je určen k perorálnímu podání.</w:t>
      </w:r>
    </w:p>
    <w:p w14:paraId="05D3DACF" w14:textId="77777777" w:rsidR="0042508B" w:rsidRPr="0099282D" w:rsidRDefault="0042508B" w:rsidP="0042508B">
      <w:pPr>
        <w:rPr>
          <w:sz w:val="22"/>
          <w:szCs w:val="24"/>
        </w:rPr>
      </w:pPr>
    </w:p>
    <w:p w14:paraId="2B7DDD0A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Tablety přípravku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se mají spolknout celé a nesmí se žvýkat, drtit, rozpouštět nebo dělit. </w:t>
      </w:r>
      <w:r w:rsidR="005E688E" w:rsidRPr="0099282D">
        <w:rPr>
          <w:sz w:val="22"/>
          <w:szCs w:val="24"/>
        </w:rPr>
        <w:t>Tablety p</w:t>
      </w:r>
      <w:r w:rsidRPr="0099282D">
        <w:rPr>
          <w:sz w:val="22"/>
          <w:szCs w:val="24"/>
        </w:rPr>
        <w:t>říprav</w:t>
      </w:r>
      <w:r w:rsidR="005E688E" w:rsidRPr="0099282D">
        <w:rPr>
          <w:sz w:val="22"/>
          <w:szCs w:val="24"/>
        </w:rPr>
        <w:t>ku</w:t>
      </w:r>
      <w:r w:rsidRPr="0099282D">
        <w:rPr>
          <w:sz w:val="22"/>
          <w:szCs w:val="24"/>
        </w:rPr>
        <w:t xml:space="preserve">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</w:t>
      </w:r>
      <w:r w:rsidR="005E688E" w:rsidRPr="0099282D">
        <w:rPr>
          <w:sz w:val="22"/>
          <w:szCs w:val="24"/>
        </w:rPr>
        <w:t>mohou</w:t>
      </w:r>
      <w:r w:rsidRPr="0099282D">
        <w:rPr>
          <w:sz w:val="22"/>
          <w:szCs w:val="24"/>
        </w:rPr>
        <w:t xml:space="preserve"> být užíván</w:t>
      </w:r>
      <w:r w:rsidR="005E688E" w:rsidRPr="0099282D">
        <w:rPr>
          <w:sz w:val="22"/>
          <w:szCs w:val="24"/>
        </w:rPr>
        <w:t>y</w:t>
      </w:r>
      <w:r w:rsidRPr="0099282D">
        <w:rPr>
          <w:sz w:val="22"/>
          <w:szCs w:val="24"/>
        </w:rPr>
        <w:t xml:space="preserve"> nezávisle na jídle.</w:t>
      </w:r>
    </w:p>
    <w:p w14:paraId="1695980F" w14:textId="77777777" w:rsidR="0042508B" w:rsidRPr="0099282D" w:rsidRDefault="0042508B" w:rsidP="0042508B">
      <w:pPr>
        <w:rPr>
          <w:sz w:val="22"/>
          <w:szCs w:val="24"/>
        </w:rPr>
      </w:pPr>
    </w:p>
    <w:p w14:paraId="03F73F9C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4.3</w:t>
      </w:r>
      <w:r w:rsidRPr="0099282D">
        <w:rPr>
          <w:b/>
          <w:bCs/>
          <w:color w:val="000000"/>
          <w:sz w:val="22"/>
        </w:rPr>
        <w:tab/>
        <w:t>Kontraindikace</w:t>
      </w:r>
    </w:p>
    <w:p w14:paraId="3F4FF413" w14:textId="77777777" w:rsidR="0042508B" w:rsidRPr="0099282D" w:rsidRDefault="0042508B" w:rsidP="0042508B">
      <w:pPr>
        <w:rPr>
          <w:sz w:val="22"/>
          <w:szCs w:val="24"/>
        </w:rPr>
      </w:pPr>
    </w:p>
    <w:p w14:paraId="795363C7" w14:textId="77777777" w:rsidR="0042508B" w:rsidRPr="0099282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>Hypersenzitivita na léčivou látku nebo na kteroukoli pomocnou látku uvedenou v bodě 6.1.</w:t>
      </w:r>
    </w:p>
    <w:p w14:paraId="0F27B232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Kojení v průběhu léčby a 1 měsíc po podání poslední dávky (viz bod 4.6).</w:t>
      </w:r>
    </w:p>
    <w:p w14:paraId="00EBE708" w14:textId="77777777" w:rsidR="0042508B" w:rsidRPr="0099282D" w:rsidRDefault="0042508B" w:rsidP="0042508B">
      <w:pPr>
        <w:rPr>
          <w:sz w:val="22"/>
          <w:szCs w:val="24"/>
        </w:rPr>
      </w:pPr>
    </w:p>
    <w:p w14:paraId="750AE097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4.4</w:t>
      </w:r>
      <w:r w:rsidRPr="0099282D">
        <w:rPr>
          <w:b/>
          <w:bCs/>
          <w:color w:val="000000"/>
          <w:sz w:val="22"/>
        </w:rPr>
        <w:tab/>
        <w:t>Zvláštní upozornění a opatření pro použití</w:t>
      </w:r>
    </w:p>
    <w:p w14:paraId="3D56F406" w14:textId="77777777" w:rsidR="0042508B" w:rsidRPr="0099282D" w:rsidRDefault="0042508B" w:rsidP="0042508B">
      <w:pPr>
        <w:rPr>
          <w:sz w:val="22"/>
          <w:szCs w:val="24"/>
        </w:rPr>
      </w:pPr>
    </w:p>
    <w:p w14:paraId="4BDC503D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  <w:u w:val="single"/>
        </w:rPr>
        <w:t>Hematologická toxicita</w:t>
      </w:r>
    </w:p>
    <w:p w14:paraId="4ED0D680" w14:textId="64BEB674" w:rsidR="007B53A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>U pacient</w:t>
      </w:r>
      <w:r w:rsidR="000A6526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 xml:space="preserve"> léčených 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byla hlášena hematologická toxicita zahrnující klinické diagnózy a/nebo laboratorní nálezy nejčastěji </w:t>
      </w:r>
      <w:r w:rsidR="00423158" w:rsidRPr="0099282D">
        <w:rPr>
          <w:color w:val="000000"/>
          <w:sz w:val="22"/>
        </w:rPr>
        <w:t xml:space="preserve">lehké </w:t>
      </w:r>
      <w:r w:rsidRPr="0099282D">
        <w:rPr>
          <w:color w:val="000000"/>
          <w:sz w:val="22"/>
        </w:rPr>
        <w:t>nebo středn</w:t>
      </w:r>
      <w:r w:rsidR="00423158" w:rsidRPr="0099282D">
        <w:rPr>
          <w:color w:val="000000"/>
          <w:sz w:val="22"/>
        </w:rPr>
        <w:t>ě těžké</w:t>
      </w:r>
      <w:r w:rsidRPr="0099282D">
        <w:rPr>
          <w:color w:val="000000"/>
          <w:sz w:val="22"/>
        </w:rPr>
        <w:t xml:space="preserve"> (CTCAE stupeň 1 nebo 2) </w:t>
      </w:r>
      <w:r w:rsidR="006462B5">
        <w:rPr>
          <w:color w:val="000000"/>
          <w:sz w:val="22"/>
        </w:rPr>
        <w:t>anemie</w:t>
      </w:r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neutropenie</w:t>
      </w:r>
      <w:proofErr w:type="spellEnd"/>
      <w:r w:rsidRPr="0099282D">
        <w:rPr>
          <w:color w:val="000000"/>
          <w:sz w:val="22"/>
        </w:rPr>
        <w:t xml:space="preserve">, trombocytopenie a lymfopenie. </w:t>
      </w:r>
      <w:r w:rsidR="000E63F3" w:rsidRPr="000E63F3">
        <w:rPr>
          <w:color w:val="000000"/>
          <w:sz w:val="22"/>
        </w:rPr>
        <w:t xml:space="preserve">Při použití přípravku </w:t>
      </w:r>
      <w:proofErr w:type="spellStart"/>
      <w:r w:rsidR="000E63F3" w:rsidRPr="000E63F3">
        <w:rPr>
          <w:color w:val="000000"/>
          <w:sz w:val="22"/>
        </w:rPr>
        <w:t>Lynparza</w:t>
      </w:r>
      <w:proofErr w:type="spellEnd"/>
      <w:r w:rsidR="000E63F3" w:rsidRPr="000E63F3">
        <w:rPr>
          <w:color w:val="000000"/>
          <w:sz w:val="22"/>
        </w:rPr>
        <w:t xml:space="preserve"> v</w:t>
      </w:r>
      <w:r w:rsidR="007B53AD">
        <w:rPr>
          <w:color w:val="000000"/>
          <w:sz w:val="22"/>
        </w:rPr>
        <w:t> </w:t>
      </w:r>
      <w:r w:rsidR="000E63F3" w:rsidRPr="000E63F3">
        <w:rPr>
          <w:color w:val="000000"/>
          <w:sz w:val="22"/>
        </w:rPr>
        <w:t>kombinaci s</w:t>
      </w:r>
      <w:r w:rsidR="007B53AD">
        <w:rPr>
          <w:color w:val="000000"/>
          <w:sz w:val="22"/>
        </w:rPr>
        <w:t> </w:t>
      </w:r>
      <w:proofErr w:type="spellStart"/>
      <w:r w:rsidR="000E63F3" w:rsidRPr="000E63F3">
        <w:rPr>
          <w:color w:val="000000"/>
          <w:sz w:val="22"/>
        </w:rPr>
        <w:t>durvalumabem</w:t>
      </w:r>
      <w:proofErr w:type="spellEnd"/>
      <w:r w:rsidR="000E63F3" w:rsidRPr="000E63F3">
        <w:rPr>
          <w:color w:val="000000"/>
          <w:sz w:val="22"/>
        </w:rPr>
        <w:t xml:space="preserve"> byla hlášena čistá aplazie </w:t>
      </w:r>
      <w:r w:rsidR="00EE1A05">
        <w:rPr>
          <w:color w:val="000000"/>
          <w:sz w:val="22"/>
        </w:rPr>
        <w:t>červené krevní řady</w:t>
      </w:r>
      <w:r w:rsidR="002700EC">
        <w:rPr>
          <w:color w:val="000000"/>
          <w:sz w:val="22"/>
        </w:rPr>
        <w:t xml:space="preserve"> </w:t>
      </w:r>
      <w:r w:rsidR="000E63F3" w:rsidRPr="000E63F3">
        <w:rPr>
          <w:color w:val="000000"/>
          <w:sz w:val="22"/>
        </w:rPr>
        <w:t>(PRCA) (viz bod</w:t>
      </w:r>
      <w:r w:rsidR="007B53AD">
        <w:rPr>
          <w:color w:val="000000"/>
          <w:sz w:val="22"/>
        </w:rPr>
        <w:t> </w:t>
      </w:r>
      <w:r w:rsidR="000E63F3" w:rsidRPr="000E63F3">
        <w:rPr>
          <w:color w:val="000000"/>
          <w:sz w:val="22"/>
        </w:rPr>
        <w:t>4.8) a/nebo autoimunitní hemolytická an</w:t>
      </w:r>
      <w:r w:rsidR="007B53AD">
        <w:rPr>
          <w:color w:val="000000"/>
          <w:sz w:val="22"/>
        </w:rPr>
        <w:t>e</w:t>
      </w:r>
      <w:r w:rsidR="000E63F3" w:rsidRPr="000E63F3">
        <w:rPr>
          <w:color w:val="000000"/>
          <w:sz w:val="22"/>
        </w:rPr>
        <w:t>mie (AIHA).</w:t>
      </w:r>
    </w:p>
    <w:p w14:paraId="0D9421A6" w14:textId="77777777" w:rsidR="007B53AD" w:rsidRDefault="007B53AD" w:rsidP="0042508B">
      <w:pPr>
        <w:rPr>
          <w:color w:val="000000"/>
          <w:sz w:val="22"/>
        </w:rPr>
      </w:pPr>
    </w:p>
    <w:p w14:paraId="5DFF07A1" w14:textId="54459C90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U pacient</w:t>
      </w:r>
      <w:r w:rsidR="000A6526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 xml:space="preserve">, u kterých se projevila hematologická toxicita předchozí protinádorové léčby, nemá být terapie 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zahájena dříve, než se z tohoto stavu zotaví (hladiny hemoglobinu, trombocytů a neutrofilů mají být </w:t>
      </w:r>
      <w:bookmarkStart w:id="5" w:name="_Hlk506889058"/>
      <w:r w:rsidRPr="0099282D">
        <w:rPr>
          <w:color w:val="000000"/>
          <w:sz w:val="22"/>
        </w:rPr>
        <w:t>≤ 1 podle CTCAE</w:t>
      </w:r>
      <w:bookmarkEnd w:id="5"/>
      <w:r w:rsidRPr="0099282D">
        <w:rPr>
          <w:color w:val="000000"/>
          <w:sz w:val="22"/>
        </w:rPr>
        <w:t>). Doporučuje se kompletní vyšetření krevního obrazu na počátku léčby, následně jednou měsíčně po dobu prvních 12 měsíců léčby a nadále pravidelně i po skončení tohoto období proto, aby mohly být zachyceny klinicky významné změny jakéhokoli parametru během léčby (viz bod 4.8).</w:t>
      </w:r>
    </w:p>
    <w:p w14:paraId="1BD492AB" w14:textId="77777777" w:rsidR="0042508B" w:rsidRPr="0099282D" w:rsidRDefault="0042508B" w:rsidP="0042508B">
      <w:pPr>
        <w:rPr>
          <w:sz w:val="22"/>
          <w:szCs w:val="24"/>
        </w:rPr>
      </w:pPr>
    </w:p>
    <w:p w14:paraId="450B622B" w14:textId="5D8FD538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lastRenderedPageBreak/>
        <w:t>Pokud se u pacient</w:t>
      </w:r>
      <w:r w:rsidR="000A6526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 xml:space="preserve"> rozvine těžká hematologická toxicita nebo potřeba krevní transfuze, léčba 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má být přerušena a má být provedeno odpovídající hematologické vyšetření. Pokud krevní parametry zůstávají abnormální i 4 týdny po přerušení léčby 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>, doporučuje se provést analýzu kostní dřeně a/nebo cytogenetické vyšetření krve.</w:t>
      </w:r>
      <w:r w:rsidR="00872309" w:rsidRPr="00872309">
        <w:t xml:space="preserve"> </w:t>
      </w:r>
      <w:r w:rsidR="00872309" w:rsidRPr="00872309">
        <w:rPr>
          <w:color w:val="000000"/>
          <w:sz w:val="22"/>
        </w:rPr>
        <w:t xml:space="preserve">Pokud se potvrdí PRCA nebo AIHA, léčba přípravkem </w:t>
      </w:r>
      <w:proofErr w:type="spellStart"/>
      <w:r w:rsidR="00872309" w:rsidRPr="00872309">
        <w:rPr>
          <w:color w:val="000000"/>
          <w:sz w:val="22"/>
        </w:rPr>
        <w:t>Lynparza</w:t>
      </w:r>
      <w:proofErr w:type="spellEnd"/>
      <w:r w:rsidR="00872309" w:rsidRPr="00872309">
        <w:rPr>
          <w:color w:val="000000"/>
          <w:sz w:val="22"/>
        </w:rPr>
        <w:t xml:space="preserve"> a </w:t>
      </w:r>
      <w:proofErr w:type="spellStart"/>
      <w:r w:rsidR="00872309" w:rsidRPr="00872309">
        <w:rPr>
          <w:color w:val="000000"/>
          <w:sz w:val="22"/>
        </w:rPr>
        <w:t>durvalumabem</w:t>
      </w:r>
      <w:proofErr w:type="spellEnd"/>
      <w:r w:rsidR="00872309" w:rsidRPr="00872309">
        <w:rPr>
          <w:color w:val="000000"/>
          <w:sz w:val="22"/>
        </w:rPr>
        <w:t xml:space="preserve"> </w:t>
      </w:r>
      <w:r w:rsidR="00872309">
        <w:rPr>
          <w:color w:val="000000"/>
          <w:sz w:val="22"/>
        </w:rPr>
        <w:t>má</w:t>
      </w:r>
      <w:r w:rsidR="00872309" w:rsidRPr="00872309">
        <w:rPr>
          <w:color w:val="000000"/>
          <w:sz w:val="22"/>
        </w:rPr>
        <w:t xml:space="preserve"> být přerušena</w:t>
      </w:r>
      <w:r w:rsidR="00872309">
        <w:rPr>
          <w:color w:val="000000"/>
          <w:sz w:val="22"/>
        </w:rPr>
        <w:t>.</w:t>
      </w:r>
    </w:p>
    <w:p w14:paraId="60C1E05D" w14:textId="77777777" w:rsidR="0042508B" w:rsidRPr="0099282D" w:rsidRDefault="0042508B" w:rsidP="0042508B">
      <w:pPr>
        <w:rPr>
          <w:sz w:val="22"/>
          <w:szCs w:val="24"/>
        </w:rPr>
      </w:pPr>
    </w:p>
    <w:p w14:paraId="08C93A56" w14:textId="77777777" w:rsidR="0042508B" w:rsidRPr="0099282D" w:rsidRDefault="0042508B" w:rsidP="0042508B">
      <w:pPr>
        <w:rPr>
          <w:sz w:val="22"/>
          <w:szCs w:val="24"/>
        </w:rPr>
      </w:pPr>
      <w:proofErr w:type="spellStart"/>
      <w:r w:rsidRPr="0099282D">
        <w:rPr>
          <w:color w:val="000000"/>
          <w:sz w:val="22"/>
          <w:u w:val="single"/>
        </w:rPr>
        <w:t>Myelodysplastický</w:t>
      </w:r>
      <w:proofErr w:type="spellEnd"/>
      <w:r w:rsidRPr="0099282D">
        <w:rPr>
          <w:color w:val="000000"/>
          <w:sz w:val="22"/>
          <w:u w:val="single"/>
        </w:rPr>
        <w:t xml:space="preserve"> syndrom/akutní myeloidní leukémie</w:t>
      </w:r>
    </w:p>
    <w:p w14:paraId="02B66DA2" w14:textId="4AF604D0" w:rsidR="007066C6" w:rsidRPr="0099282D" w:rsidRDefault="006E21EC" w:rsidP="0042508B">
      <w:pPr>
        <w:rPr>
          <w:color w:val="000000"/>
          <w:sz w:val="22"/>
        </w:rPr>
      </w:pPr>
      <w:proofErr w:type="spellStart"/>
      <w:r>
        <w:rPr>
          <w:color w:val="000000"/>
          <w:sz w:val="22"/>
        </w:rPr>
        <w:t>M</w:t>
      </w:r>
      <w:r w:rsidR="0042508B" w:rsidRPr="0099282D">
        <w:rPr>
          <w:color w:val="000000"/>
          <w:sz w:val="22"/>
        </w:rPr>
        <w:t>yelodysplastick</w:t>
      </w:r>
      <w:r>
        <w:rPr>
          <w:color w:val="000000"/>
          <w:sz w:val="22"/>
        </w:rPr>
        <w:t>ý</w:t>
      </w:r>
      <w:proofErr w:type="spellEnd"/>
      <w:r w:rsidR="0042508B" w:rsidRPr="0099282D">
        <w:rPr>
          <w:color w:val="000000"/>
          <w:sz w:val="22"/>
        </w:rPr>
        <w:t xml:space="preserve"> syndrom</w:t>
      </w:r>
      <w:r w:rsidR="001A4600">
        <w:rPr>
          <w:color w:val="000000"/>
          <w:sz w:val="22"/>
        </w:rPr>
        <w:t xml:space="preserve"> (MDS)</w:t>
      </w:r>
      <w:r w:rsidR="0042508B" w:rsidRPr="0099282D">
        <w:rPr>
          <w:color w:val="000000"/>
          <w:sz w:val="22"/>
        </w:rPr>
        <w:t>/akutní myeloidní leukémie (AML</w:t>
      </w:r>
      <w:r w:rsidR="00F86E01">
        <w:rPr>
          <w:color w:val="000000"/>
          <w:sz w:val="22"/>
        </w:rPr>
        <w:t>)</w:t>
      </w:r>
      <w:r w:rsidR="003F4562">
        <w:rPr>
          <w:color w:val="000000"/>
          <w:sz w:val="22"/>
        </w:rPr>
        <w:t xml:space="preserve"> se objevil</w:t>
      </w:r>
      <w:r w:rsidR="00F02BD3">
        <w:rPr>
          <w:color w:val="000000"/>
          <w:sz w:val="22"/>
        </w:rPr>
        <w:t>y</w:t>
      </w:r>
      <w:r w:rsidR="0042508B" w:rsidRPr="0099282D">
        <w:rPr>
          <w:color w:val="000000"/>
          <w:sz w:val="22"/>
        </w:rPr>
        <w:t xml:space="preserve"> u pacient</w:t>
      </w:r>
      <w:r w:rsidR="000A6526" w:rsidRPr="0099282D">
        <w:rPr>
          <w:color w:val="000000"/>
          <w:sz w:val="22"/>
        </w:rPr>
        <w:t>ů</w:t>
      </w:r>
      <w:r w:rsidR="0042508B" w:rsidRPr="0099282D">
        <w:rPr>
          <w:color w:val="000000"/>
          <w:sz w:val="22"/>
        </w:rPr>
        <w:t xml:space="preserve"> léčených přípravkem </w:t>
      </w:r>
      <w:proofErr w:type="spellStart"/>
      <w:r w:rsidR="0042508B" w:rsidRPr="0099282D">
        <w:rPr>
          <w:color w:val="000000"/>
          <w:sz w:val="22"/>
        </w:rPr>
        <w:t>Lynparza</w:t>
      </w:r>
      <w:proofErr w:type="spellEnd"/>
      <w:r w:rsidR="0042508B" w:rsidRPr="0099282D">
        <w:rPr>
          <w:color w:val="000000"/>
          <w:sz w:val="22"/>
        </w:rPr>
        <w:t xml:space="preserve"> </w:t>
      </w:r>
      <w:r w:rsidR="00750D52">
        <w:rPr>
          <w:color w:val="000000"/>
          <w:sz w:val="22"/>
        </w:rPr>
        <w:t>(viz bod 4.8). Většina příhod byla s</w:t>
      </w:r>
      <w:r w:rsidR="00D41DAB">
        <w:rPr>
          <w:color w:val="000000"/>
          <w:sz w:val="22"/>
        </w:rPr>
        <w:t> </w:t>
      </w:r>
      <w:r w:rsidR="00750D52">
        <w:rPr>
          <w:color w:val="000000"/>
          <w:sz w:val="22"/>
        </w:rPr>
        <w:t>ná</w:t>
      </w:r>
      <w:r w:rsidR="00D41DAB">
        <w:rPr>
          <w:color w:val="000000"/>
          <w:sz w:val="22"/>
        </w:rPr>
        <w:t>sledkem úmrtí.</w:t>
      </w:r>
      <w:r w:rsidR="000E56DC" w:rsidRPr="0099282D">
        <w:rPr>
          <w:color w:val="000000"/>
          <w:sz w:val="22"/>
        </w:rPr>
        <w:t xml:space="preserve"> </w:t>
      </w:r>
      <w:r w:rsidR="00D97FD5">
        <w:rPr>
          <w:color w:val="000000"/>
          <w:sz w:val="22"/>
        </w:rPr>
        <w:t>P</w:t>
      </w:r>
      <w:r w:rsidR="000E56DC" w:rsidRPr="0099282D">
        <w:rPr>
          <w:color w:val="000000"/>
          <w:sz w:val="22"/>
        </w:rPr>
        <w:t>acient</w:t>
      </w:r>
      <w:r w:rsidR="00D97FD5">
        <w:rPr>
          <w:color w:val="000000"/>
          <w:sz w:val="22"/>
        </w:rPr>
        <w:t>ky</w:t>
      </w:r>
      <w:r w:rsidR="000E56DC" w:rsidRPr="0099282D">
        <w:rPr>
          <w:color w:val="000000"/>
          <w:sz w:val="22"/>
        </w:rPr>
        <w:t xml:space="preserve"> s</w:t>
      </w:r>
      <w:r w:rsidR="004D6096">
        <w:rPr>
          <w:color w:val="000000"/>
          <w:sz w:val="22"/>
        </w:rPr>
        <w:t> </w:t>
      </w:r>
      <w:proofErr w:type="spellStart"/>
      <w:r w:rsidR="000E56DC" w:rsidRPr="0099282D">
        <w:rPr>
          <w:color w:val="000000"/>
          <w:sz w:val="22"/>
        </w:rPr>
        <w:t>relabujícím</w:t>
      </w:r>
      <w:proofErr w:type="spellEnd"/>
      <w:r w:rsidR="000E56DC" w:rsidRPr="0099282D">
        <w:rPr>
          <w:color w:val="000000"/>
          <w:sz w:val="22"/>
        </w:rPr>
        <w:t xml:space="preserve"> </w:t>
      </w:r>
      <w:proofErr w:type="spellStart"/>
      <w:r w:rsidR="000E56DC" w:rsidRPr="0099282D">
        <w:rPr>
          <w:color w:val="000000"/>
          <w:sz w:val="22"/>
        </w:rPr>
        <w:t>BRCAm</w:t>
      </w:r>
      <w:proofErr w:type="spellEnd"/>
      <w:r w:rsidR="000E56DC" w:rsidRPr="0099282D">
        <w:rPr>
          <w:color w:val="000000"/>
          <w:sz w:val="22"/>
        </w:rPr>
        <w:t xml:space="preserve"> karcinomem vaječníků citlivým na chemoterapii </w:t>
      </w:r>
      <w:r w:rsidR="000E560E">
        <w:rPr>
          <w:color w:val="000000"/>
          <w:sz w:val="22"/>
        </w:rPr>
        <w:t>s </w:t>
      </w:r>
      <w:r w:rsidR="000E56DC" w:rsidRPr="0099282D">
        <w:rPr>
          <w:color w:val="000000"/>
          <w:sz w:val="22"/>
        </w:rPr>
        <w:t>platinou, které dostaly alespoň dvě předchozí linie chemoterapie</w:t>
      </w:r>
      <w:r w:rsidR="003C2522">
        <w:rPr>
          <w:color w:val="000000"/>
          <w:sz w:val="22"/>
        </w:rPr>
        <w:t xml:space="preserve"> založené na platině</w:t>
      </w:r>
      <w:r w:rsidR="00D7656E">
        <w:rPr>
          <w:color w:val="000000"/>
          <w:sz w:val="22"/>
        </w:rPr>
        <w:t xml:space="preserve"> měly větší riziko</w:t>
      </w:r>
      <w:r w:rsidR="005C2F47">
        <w:rPr>
          <w:color w:val="000000"/>
          <w:sz w:val="22"/>
        </w:rPr>
        <w:t xml:space="preserve"> vzniku</w:t>
      </w:r>
      <w:r w:rsidR="000C715F">
        <w:rPr>
          <w:color w:val="000000"/>
          <w:sz w:val="22"/>
        </w:rPr>
        <w:t xml:space="preserve"> MDS/AML.</w:t>
      </w:r>
      <w:r w:rsidR="0042508B" w:rsidRPr="0099282D">
        <w:rPr>
          <w:color w:val="000000"/>
          <w:sz w:val="22"/>
        </w:rPr>
        <w:t xml:space="preserve"> Doba léčby </w:t>
      </w:r>
      <w:proofErr w:type="spellStart"/>
      <w:r w:rsidR="0042508B" w:rsidRPr="0099282D">
        <w:rPr>
          <w:color w:val="000000"/>
          <w:sz w:val="22"/>
        </w:rPr>
        <w:t>olaparibem</w:t>
      </w:r>
      <w:proofErr w:type="spellEnd"/>
      <w:r w:rsidR="0042508B" w:rsidRPr="0099282D">
        <w:rPr>
          <w:color w:val="000000"/>
          <w:sz w:val="22"/>
        </w:rPr>
        <w:t xml:space="preserve"> u pacient</w:t>
      </w:r>
      <w:r w:rsidR="000A6526" w:rsidRPr="0099282D">
        <w:rPr>
          <w:color w:val="000000"/>
          <w:sz w:val="22"/>
        </w:rPr>
        <w:t>ů</w:t>
      </w:r>
      <w:r w:rsidR="0042508B" w:rsidRPr="0099282D">
        <w:rPr>
          <w:color w:val="000000"/>
          <w:sz w:val="22"/>
        </w:rPr>
        <w:t xml:space="preserve">, u kterých se vyvinul MDS/AML, byla </w:t>
      </w:r>
      <w:proofErr w:type="gramStart"/>
      <w:r w:rsidR="0042508B" w:rsidRPr="0099282D">
        <w:rPr>
          <w:color w:val="000000"/>
          <w:sz w:val="22"/>
        </w:rPr>
        <w:t>&lt; 6</w:t>
      </w:r>
      <w:proofErr w:type="gramEnd"/>
      <w:r w:rsidR="0042508B" w:rsidRPr="0099282D">
        <w:rPr>
          <w:color w:val="000000"/>
          <w:sz w:val="22"/>
        </w:rPr>
        <w:t> měsíců až &gt; </w:t>
      </w:r>
      <w:r w:rsidR="00A973CB" w:rsidRPr="0099282D">
        <w:rPr>
          <w:color w:val="000000"/>
          <w:sz w:val="22"/>
        </w:rPr>
        <w:t>4 </w:t>
      </w:r>
      <w:r w:rsidR="0042508B" w:rsidRPr="0099282D">
        <w:rPr>
          <w:color w:val="000000"/>
          <w:sz w:val="22"/>
        </w:rPr>
        <w:t>roky</w:t>
      </w:r>
      <w:r w:rsidR="00A973CB" w:rsidRPr="0099282D">
        <w:rPr>
          <w:color w:val="000000"/>
          <w:sz w:val="22"/>
        </w:rPr>
        <w:t>.</w:t>
      </w:r>
    </w:p>
    <w:p w14:paraId="1836253C" w14:textId="77777777" w:rsidR="007066C6" w:rsidRPr="0099282D" w:rsidRDefault="007066C6" w:rsidP="0042508B">
      <w:pPr>
        <w:rPr>
          <w:color w:val="000000"/>
          <w:sz w:val="22"/>
        </w:rPr>
      </w:pPr>
    </w:p>
    <w:p w14:paraId="2ACFB3F5" w14:textId="4AF1557E" w:rsidR="0042508B" w:rsidRPr="0099282D" w:rsidRDefault="007066C6" w:rsidP="0042508B">
      <w:pPr>
        <w:rPr>
          <w:sz w:val="22"/>
          <w:szCs w:val="24"/>
        </w:rPr>
      </w:pPr>
      <w:r w:rsidRPr="0099282D">
        <w:rPr>
          <w:color w:val="000000"/>
          <w:sz w:val="22"/>
          <w:szCs w:val="22"/>
        </w:rPr>
        <w:t>Pokud existuje podezření na výskyt MDS/AML, má být pacientka odeslána k hematologovi k dalšímu vyšetření, včetně analýzy kostní dřeně a odběru krve pro cytogenetické vyšetření. Pokud je vyšetřením potvrzena dlouhodobá hematologická toxicita, resp. potvrzen rozvoj MDS/ALM</w:t>
      </w:r>
      <w:r w:rsidR="00F906AE" w:rsidRPr="0099282D">
        <w:rPr>
          <w:color w:val="000000"/>
          <w:sz w:val="22"/>
          <w:szCs w:val="22"/>
        </w:rPr>
        <w:t>, doporučuje se</w:t>
      </w:r>
      <w:r w:rsidR="0042508B" w:rsidRPr="0099282D">
        <w:rPr>
          <w:color w:val="000000"/>
          <w:sz w:val="22"/>
        </w:rPr>
        <w:t xml:space="preserve"> přeruš</w:t>
      </w:r>
      <w:r w:rsidR="00365B49" w:rsidRPr="0099282D">
        <w:rPr>
          <w:color w:val="000000"/>
          <w:sz w:val="22"/>
        </w:rPr>
        <w:t>it</w:t>
      </w:r>
      <w:r w:rsidR="0042508B" w:rsidRPr="0099282D">
        <w:rPr>
          <w:color w:val="000000"/>
          <w:sz w:val="22"/>
        </w:rPr>
        <w:t xml:space="preserve"> léčb</w:t>
      </w:r>
      <w:r w:rsidR="00365B49" w:rsidRPr="0099282D">
        <w:rPr>
          <w:color w:val="000000"/>
          <w:sz w:val="22"/>
        </w:rPr>
        <w:t>u</w:t>
      </w:r>
      <w:r w:rsidR="0042508B" w:rsidRPr="0099282D">
        <w:rPr>
          <w:color w:val="000000"/>
          <w:sz w:val="22"/>
        </w:rPr>
        <w:t xml:space="preserve"> přípravkem </w:t>
      </w:r>
      <w:proofErr w:type="spellStart"/>
      <w:r w:rsidR="0042508B" w:rsidRPr="0099282D">
        <w:rPr>
          <w:color w:val="000000"/>
          <w:sz w:val="22"/>
        </w:rPr>
        <w:t>Lynparza</w:t>
      </w:r>
      <w:proofErr w:type="spellEnd"/>
      <w:r w:rsidR="0042508B" w:rsidRPr="0099282D">
        <w:rPr>
          <w:color w:val="000000"/>
          <w:sz w:val="22"/>
        </w:rPr>
        <w:t xml:space="preserve"> a pacient</w:t>
      </w:r>
      <w:r w:rsidR="000A6526" w:rsidRPr="0099282D">
        <w:rPr>
          <w:color w:val="000000"/>
          <w:sz w:val="22"/>
        </w:rPr>
        <w:t>i</w:t>
      </w:r>
      <w:r w:rsidR="0042508B" w:rsidRPr="0099282D">
        <w:rPr>
          <w:color w:val="000000"/>
          <w:sz w:val="22"/>
        </w:rPr>
        <w:t xml:space="preserve"> m</w:t>
      </w:r>
      <w:r w:rsidR="000A6526" w:rsidRPr="0099282D">
        <w:rPr>
          <w:color w:val="000000"/>
          <w:sz w:val="22"/>
        </w:rPr>
        <w:t>ají</w:t>
      </w:r>
      <w:r w:rsidR="0042508B" w:rsidRPr="0099282D">
        <w:rPr>
          <w:color w:val="000000"/>
          <w:sz w:val="22"/>
        </w:rPr>
        <w:t xml:space="preserve"> být odpovídajícím způsobem léčen</w:t>
      </w:r>
      <w:r w:rsidR="000A6526" w:rsidRPr="0099282D">
        <w:rPr>
          <w:color w:val="000000"/>
          <w:sz w:val="22"/>
        </w:rPr>
        <w:t>i</w:t>
      </w:r>
      <w:r w:rsidR="0042508B" w:rsidRPr="0099282D">
        <w:rPr>
          <w:color w:val="000000"/>
          <w:sz w:val="22"/>
        </w:rPr>
        <w:t>.</w:t>
      </w:r>
    </w:p>
    <w:p w14:paraId="7D37991D" w14:textId="77777777" w:rsidR="0042508B" w:rsidRPr="0099282D" w:rsidRDefault="0042508B" w:rsidP="0042508B">
      <w:pPr>
        <w:rPr>
          <w:sz w:val="22"/>
          <w:szCs w:val="24"/>
        </w:rPr>
      </w:pPr>
    </w:p>
    <w:p w14:paraId="7696ABD8" w14:textId="63CFCC20" w:rsidR="00EE37B1" w:rsidRPr="0099282D" w:rsidRDefault="001B1A71" w:rsidP="00EE37B1">
      <w:pPr>
        <w:rPr>
          <w:sz w:val="22"/>
          <w:szCs w:val="24"/>
          <w:u w:val="single"/>
        </w:rPr>
      </w:pPr>
      <w:r w:rsidRPr="0099282D">
        <w:rPr>
          <w:sz w:val="22"/>
          <w:szCs w:val="24"/>
          <w:u w:val="single"/>
        </w:rPr>
        <w:t>Žilní</w:t>
      </w:r>
      <w:r w:rsidR="00EE37B1" w:rsidRPr="0099282D">
        <w:rPr>
          <w:sz w:val="22"/>
          <w:szCs w:val="24"/>
          <w:u w:val="single"/>
        </w:rPr>
        <w:t xml:space="preserve"> tromboembolické příhody</w:t>
      </w:r>
    </w:p>
    <w:p w14:paraId="4014F3CD" w14:textId="43AF1EFA" w:rsidR="00EE37B1" w:rsidRPr="0099282D" w:rsidRDefault="00EE37B1" w:rsidP="00EE37B1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U pacientů léčených přípravkem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se vyskytly žilní tromboembolické příhody, především plicní embolie, a neměly konzistentní klinický obraz. Vyšší incidence byla pozorována u pacientů s metasta</w:t>
      </w:r>
      <w:r w:rsidR="000509DF" w:rsidRPr="0099282D">
        <w:rPr>
          <w:sz w:val="22"/>
          <w:szCs w:val="24"/>
        </w:rPr>
        <w:t>zujícím</w:t>
      </w:r>
      <w:r w:rsidRPr="0099282D">
        <w:rPr>
          <w:sz w:val="22"/>
          <w:szCs w:val="24"/>
        </w:rPr>
        <w:t xml:space="preserve"> </w:t>
      </w:r>
      <w:proofErr w:type="spellStart"/>
      <w:r w:rsidRPr="0099282D">
        <w:rPr>
          <w:sz w:val="22"/>
          <w:szCs w:val="24"/>
        </w:rPr>
        <w:t>kastračně</w:t>
      </w:r>
      <w:proofErr w:type="spellEnd"/>
      <w:r w:rsidRPr="0099282D">
        <w:rPr>
          <w:sz w:val="22"/>
          <w:szCs w:val="24"/>
        </w:rPr>
        <w:t xml:space="preserve"> rezistentním karcinomem prostaty, kteří také dostávali androgenní deprivační terapii, ve srovnání s jinými schválenými indikacemi (viz bod 4.8). Pacienty je třeba monitorovat pro klinické známky a příznaky žilní trombózy a plicní embolie a léčit je tak, jak je to z lékařského hlediska vhodné. Pacienti s předchozí anamnézou VTE mohou být více ohroženi dalším výskytem a je třeba je náležitě sledovat.</w:t>
      </w:r>
    </w:p>
    <w:p w14:paraId="2537D49D" w14:textId="77777777" w:rsidR="00EE37B1" w:rsidRPr="0099282D" w:rsidRDefault="00EE37B1" w:rsidP="00EE37B1">
      <w:pPr>
        <w:rPr>
          <w:sz w:val="22"/>
          <w:szCs w:val="24"/>
        </w:rPr>
      </w:pPr>
    </w:p>
    <w:p w14:paraId="58F9E8F1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  <w:u w:val="single"/>
        </w:rPr>
        <w:t>Pneumonitida</w:t>
      </w:r>
    </w:p>
    <w:p w14:paraId="066A45B0" w14:textId="5B2382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Pneumonitida, včetně případů, které skončily fatálně, byla hlášena u pacient</w:t>
      </w:r>
      <w:r w:rsidR="006F6BB1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 xml:space="preserve">, kterým byl podáván přípravek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v</w:t>
      </w:r>
      <w:r w:rsidR="00423158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klinick</w:t>
      </w:r>
      <w:r w:rsidR="00423158" w:rsidRPr="0099282D">
        <w:rPr>
          <w:color w:val="000000"/>
          <w:sz w:val="22"/>
        </w:rPr>
        <w:t>ých studiích</w:t>
      </w:r>
      <w:r w:rsidR="00845353">
        <w:rPr>
          <w:color w:val="000000"/>
          <w:sz w:val="22"/>
        </w:rPr>
        <w:t xml:space="preserve"> (viz bod 4.8)</w:t>
      </w:r>
      <w:r w:rsidRPr="0099282D">
        <w:rPr>
          <w:color w:val="000000"/>
          <w:sz w:val="22"/>
        </w:rPr>
        <w:t>. Pokud se u pacient</w:t>
      </w:r>
      <w:r w:rsidR="006F6BB1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 xml:space="preserve"> objeví nové, nebo se </w:t>
      </w:r>
      <w:proofErr w:type="gramStart"/>
      <w:r w:rsidRPr="0099282D">
        <w:rPr>
          <w:color w:val="000000"/>
          <w:sz w:val="22"/>
        </w:rPr>
        <w:t>zhorší</w:t>
      </w:r>
      <w:proofErr w:type="gramEnd"/>
      <w:r w:rsidRPr="0099282D">
        <w:rPr>
          <w:color w:val="000000"/>
          <w:sz w:val="22"/>
        </w:rPr>
        <w:t xml:space="preserve"> stávající, respirační příznaky, jako například dušnost, kašel a horečka, nebo se pozorují abnormality na radiologických snímcích hrudníku, léčba 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má být přerušena a pacient</w:t>
      </w:r>
      <w:r w:rsidR="006F6BB1" w:rsidRPr="0099282D">
        <w:rPr>
          <w:color w:val="000000"/>
          <w:sz w:val="22"/>
        </w:rPr>
        <w:t>i</w:t>
      </w:r>
      <w:r w:rsidRPr="0099282D">
        <w:rPr>
          <w:color w:val="000000"/>
          <w:sz w:val="22"/>
        </w:rPr>
        <w:t xml:space="preserve"> </w:t>
      </w:r>
      <w:r w:rsidR="006F6BB1" w:rsidRPr="0099282D">
        <w:rPr>
          <w:color w:val="000000"/>
          <w:sz w:val="22"/>
        </w:rPr>
        <w:t>m</w:t>
      </w:r>
      <w:r w:rsidR="00AF1705">
        <w:rPr>
          <w:color w:val="000000"/>
          <w:sz w:val="22"/>
        </w:rPr>
        <w:t>ají</w:t>
      </w:r>
      <w:r w:rsidR="000D06F9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být okamžitě vyšetřen</w:t>
      </w:r>
      <w:r w:rsidR="006F6BB1" w:rsidRPr="0099282D">
        <w:rPr>
          <w:color w:val="000000"/>
          <w:sz w:val="22"/>
        </w:rPr>
        <w:t>i</w:t>
      </w:r>
      <w:r w:rsidRPr="0099282D">
        <w:rPr>
          <w:color w:val="000000"/>
          <w:sz w:val="22"/>
        </w:rPr>
        <w:t xml:space="preserve">. Pokud je pneumonitida potvrzena, léčba 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má být </w:t>
      </w:r>
      <w:r w:rsidR="00AF1705">
        <w:rPr>
          <w:color w:val="000000"/>
          <w:sz w:val="22"/>
        </w:rPr>
        <w:t>ukončena</w:t>
      </w:r>
      <w:r w:rsidR="00AF1705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a pacient</w:t>
      </w:r>
      <w:r w:rsidR="000D06F9" w:rsidRPr="0099282D">
        <w:rPr>
          <w:color w:val="000000"/>
          <w:sz w:val="22"/>
        </w:rPr>
        <w:t xml:space="preserve"> má</w:t>
      </w:r>
      <w:r w:rsidRPr="0099282D">
        <w:rPr>
          <w:color w:val="000000"/>
          <w:sz w:val="22"/>
        </w:rPr>
        <w:t xml:space="preserve"> být odpovídajícím způsobem léčen.</w:t>
      </w:r>
    </w:p>
    <w:p w14:paraId="36002623" w14:textId="77777777" w:rsidR="0042508B" w:rsidRPr="0099282D" w:rsidRDefault="0042508B" w:rsidP="0042508B">
      <w:pPr>
        <w:rPr>
          <w:sz w:val="22"/>
          <w:szCs w:val="24"/>
        </w:rPr>
      </w:pPr>
    </w:p>
    <w:p w14:paraId="095B1623" w14:textId="77777777" w:rsidR="001D7C29" w:rsidRPr="0099282D" w:rsidRDefault="001D7C29" w:rsidP="0042508B">
      <w:pPr>
        <w:rPr>
          <w:sz w:val="22"/>
          <w:szCs w:val="22"/>
          <w:u w:val="single"/>
        </w:rPr>
      </w:pPr>
      <w:proofErr w:type="spellStart"/>
      <w:r w:rsidRPr="0099282D">
        <w:rPr>
          <w:sz w:val="22"/>
          <w:szCs w:val="22"/>
          <w:u w:val="single"/>
        </w:rPr>
        <w:t>Hepatotoxicita</w:t>
      </w:r>
      <w:proofErr w:type="spellEnd"/>
    </w:p>
    <w:p w14:paraId="1D857DC6" w14:textId="1B1BF420" w:rsidR="001D7C29" w:rsidRPr="0099282D" w:rsidRDefault="001D7C29" w:rsidP="0042508B">
      <w:pPr>
        <w:rPr>
          <w:color w:val="000000"/>
          <w:sz w:val="22"/>
          <w:szCs w:val="22"/>
          <w:u w:val="single" w:color="1F497D"/>
        </w:rPr>
      </w:pPr>
      <w:r w:rsidRPr="0099282D">
        <w:rPr>
          <w:sz w:val="22"/>
          <w:szCs w:val="22"/>
        </w:rPr>
        <w:t xml:space="preserve">U pacientů léčených </w:t>
      </w:r>
      <w:proofErr w:type="spellStart"/>
      <w:r w:rsidRPr="0099282D">
        <w:rPr>
          <w:sz w:val="22"/>
          <w:szCs w:val="22"/>
        </w:rPr>
        <w:t>olaparibem</w:t>
      </w:r>
      <w:proofErr w:type="spellEnd"/>
      <w:r w:rsidRPr="0099282D">
        <w:rPr>
          <w:sz w:val="22"/>
          <w:szCs w:val="22"/>
        </w:rPr>
        <w:t xml:space="preserve"> byly hlášeny případy </w:t>
      </w:r>
      <w:proofErr w:type="spellStart"/>
      <w:r w:rsidRPr="0099282D">
        <w:rPr>
          <w:sz w:val="22"/>
          <w:szCs w:val="22"/>
        </w:rPr>
        <w:t>hepatotoxicity</w:t>
      </w:r>
      <w:proofErr w:type="spellEnd"/>
      <w:r w:rsidRPr="0099282D">
        <w:rPr>
          <w:sz w:val="22"/>
          <w:szCs w:val="22"/>
        </w:rPr>
        <w:t xml:space="preserve"> (viz bod 4.8). Pokud se objeví klinické příznaky nebo známky naznačující rozvoj </w:t>
      </w:r>
      <w:proofErr w:type="spellStart"/>
      <w:r w:rsidRPr="0099282D">
        <w:rPr>
          <w:sz w:val="22"/>
          <w:szCs w:val="22"/>
        </w:rPr>
        <w:t>hepatotoxicity</w:t>
      </w:r>
      <w:proofErr w:type="spellEnd"/>
      <w:r w:rsidRPr="0099282D">
        <w:rPr>
          <w:sz w:val="22"/>
          <w:szCs w:val="22"/>
        </w:rPr>
        <w:t>, je třeba okamžitě provést klinické hodnocení pacienta a testy jaterních funkcí. V případě podezření na poškození jater způsobené léky (</w:t>
      </w:r>
      <w:proofErr w:type="spellStart"/>
      <w:r w:rsidRPr="0099282D">
        <w:rPr>
          <w:sz w:val="22"/>
          <w:szCs w:val="22"/>
        </w:rPr>
        <w:t>drug-induced</w:t>
      </w:r>
      <w:proofErr w:type="spellEnd"/>
      <w:r w:rsidRPr="0099282D">
        <w:rPr>
          <w:sz w:val="22"/>
          <w:szCs w:val="22"/>
        </w:rPr>
        <w:t xml:space="preserve"> liver </w:t>
      </w:r>
      <w:proofErr w:type="spellStart"/>
      <w:r w:rsidRPr="0099282D">
        <w:rPr>
          <w:sz w:val="22"/>
          <w:szCs w:val="22"/>
        </w:rPr>
        <w:t>injury</w:t>
      </w:r>
      <w:proofErr w:type="spellEnd"/>
      <w:r w:rsidRPr="0099282D">
        <w:rPr>
          <w:sz w:val="22"/>
          <w:szCs w:val="22"/>
        </w:rPr>
        <w:t>, DILI) je třeba léčbu přerušit. V případě závažného poškození jater způsobeného léky je třeba ukončení léčby považovat za klinicky vhodné.</w:t>
      </w:r>
    </w:p>
    <w:p w14:paraId="5591167C" w14:textId="77777777" w:rsidR="001D7C29" w:rsidRPr="0099282D" w:rsidRDefault="001D7C29" w:rsidP="0042508B">
      <w:pPr>
        <w:rPr>
          <w:color w:val="000000"/>
          <w:sz w:val="22"/>
          <w:u w:val="single" w:color="1F497D"/>
        </w:rPr>
      </w:pPr>
    </w:p>
    <w:p w14:paraId="3EC3E535" w14:textId="2E5387E5" w:rsidR="0042508B" w:rsidRPr="0099282D" w:rsidRDefault="0042508B" w:rsidP="0042508B">
      <w:pPr>
        <w:rPr>
          <w:sz w:val="22"/>
          <w:szCs w:val="24"/>
          <w:u w:val="single" w:color="1F497D"/>
        </w:rPr>
      </w:pPr>
      <w:proofErr w:type="spellStart"/>
      <w:r w:rsidRPr="0099282D">
        <w:rPr>
          <w:color w:val="000000"/>
          <w:sz w:val="22"/>
          <w:u w:val="single" w:color="1F497D"/>
        </w:rPr>
        <w:t>Embryofetální</w:t>
      </w:r>
      <w:proofErr w:type="spellEnd"/>
      <w:r w:rsidRPr="0099282D">
        <w:rPr>
          <w:color w:val="000000"/>
          <w:sz w:val="22"/>
          <w:u w:val="single" w:color="1F497D"/>
        </w:rPr>
        <w:t xml:space="preserve"> toxicita</w:t>
      </w:r>
    </w:p>
    <w:p w14:paraId="7C3CE995" w14:textId="4B26C37A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Vzhledem k </w:t>
      </w:r>
      <w:proofErr w:type="gramStart"/>
      <w:r w:rsidRPr="0099282D">
        <w:rPr>
          <w:color w:val="000000"/>
          <w:sz w:val="22"/>
        </w:rPr>
        <w:t>mechanizmu</w:t>
      </w:r>
      <w:proofErr w:type="gramEnd"/>
      <w:r w:rsidRPr="0099282D">
        <w:rPr>
          <w:color w:val="000000"/>
          <w:sz w:val="22"/>
        </w:rPr>
        <w:t xml:space="preserve"> účinku (inhibice PARP), může přípravek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podávaný těhotným ženám způsobit poškození plodu. V </w:t>
      </w:r>
      <w:proofErr w:type="spellStart"/>
      <w:r w:rsidRPr="0099282D">
        <w:rPr>
          <w:color w:val="000000"/>
          <w:sz w:val="22"/>
        </w:rPr>
        <w:t>neklinických</w:t>
      </w:r>
      <w:proofErr w:type="spellEnd"/>
      <w:r w:rsidRPr="0099282D">
        <w:rPr>
          <w:color w:val="000000"/>
          <w:sz w:val="22"/>
        </w:rPr>
        <w:t xml:space="preserve"> studiích prováděných na potkanech bylo zjištěno, že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má při expozicích nižších, než k jakým dochází u člověka při doporučeném dávkování 300 mg dvakrát denně, nežádoucí vliv na </w:t>
      </w:r>
      <w:proofErr w:type="spellStart"/>
      <w:r w:rsidRPr="0099282D">
        <w:rPr>
          <w:color w:val="000000"/>
          <w:sz w:val="22"/>
        </w:rPr>
        <w:t>embryofetální</w:t>
      </w:r>
      <w:proofErr w:type="spellEnd"/>
      <w:r w:rsidRPr="0099282D">
        <w:rPr>
          <w:color w:val="000000"/>
          <w:sz w:val="22"/>
        </w:rPr>
        <w:t xml:space="preserve"> přežití a vyvolává vznik velkých fetálních malformací.</w:t>
      </w:r>
    </w:p>
    <w:p w14:paraId="47D9F655" w14:textId="77777777" w:rsidR="0042508B" w:rsidRPr="0099282D" w:rsidRDefault="0042508B" w:rsidP="0042508B">
      <w:pPr>
        <w:rPr>
          <w:sz w:val="22"/>
          <w:szCs w:val="24"/>
        </w:rPr>
      </w:pPr>
    </w:p>
    <w:p w14:paraId="0FCC08CD" w14:textId="77777777" w:rsidR="0042508B" w:rsidRPr="0099282D" w:rsidRDefault="0042508B" w:rsidP="0042508B">
      <w:pPr>
        <w:rPr>
          <w:snapToGrid w:val="0"/>
          <w:sz w:val="22"/>
          <w:u w:val="single"/>
          <w:lang w:eastAsia="x-none"/>
        </w:rPr>
      </w:pPr>
      <w:r w:rsidRPr="0099282D">
        <w:rPr>
          <w:snapToGrid w:val="0"/>
          <w:sz w:val="22"/>
          <w:u w:val="single"/>
          <w:lang w:eastAsia="x-none"/>
        </w:rPr>
        <w:t>Těhotenství/antikoncepce</w:t>
      </w:r>
    </w:p>
    <w:p w14:paraId="217A65DC" w14:textId="1B23EE23" w:rsidR="0042508B" w:rsidRPr="0099282D" w:rsidRDefault="00137304" w:rsidP="00137304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Přípravek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se ne</w:t>
      </w:r>
      <w:r w:rsidR="006E7D7E" w:rsidRPr="0099282D">
        <w:rPr>
          <w:sz w:val="22"/>
          <w:szCs w:val="24"/>
        </w:rPr>
        <w:t>má</w:t>
      </w:r>
      <w:r w:rsidRPr="0099282D">
        <w:rPr>
          <w:sz w:val="22"/>
          <w:szCs w:val="24"/>
        </w:rPr>
        <w:t xml:space="preserve"> podávat v průběhu těhotenství. Ženy ve fertilním věku musí používat</w:t>
      </w:r>
      <w:r w:rsidR="00C23907" w:rsidRPr="0099282D">
        <w:rPr>
          <w:sz w:val="22"/>
          <w:szCs w:val="24"/>
        </w:rPr>
        <w:t xml:space="preserve"> </w:t>
      </w:r>
      <w:r w:rsidR="006E7D7E" w:rsidRPr="0099282D">
        <w:rPr>
          <w:sz w:val="22"/>
          <w:szCs w:val="24"/>
        </w:rPr>
        <w:t xml:space="preserve">dvě </w:t>
      </w:r>
      <w:r w:rsidRPr="0099282D">
        <w:rPr>
          <w:sz w:val="22"/>
          <w:szCs w:val="24"/>
        </w:rPr>
        <w:t>spolehliv</w:t>
      </w:r>
      <w:r w:rsidR="006E7D7E" w:rsidRPr="0099282D">
        <w:rPr>
          <w:sz w:val="22"/>
          <w:szCs w:val="24"/>
        </w:rPr>
        <w:t>é</w:t>
      </w:r>
      <w:r w:rsidRPr="0099282D">
        <w:rPr>
          <w:sz w:val="22"/>
          <w:szCs w:val="24"/>
        </w:rPr>
        <w:t xml:space="preserve"> </w:t>
      </w:r>
      <w:r w:rsidR="00C23907" w:rsidRPr="0099282D">
        <w:rPr>
          <w:sz w:val="22"/>
          <w:szCs w:val="24"/>
        </w:rPr>
        <w:t>metod</w:t>
      </w:r>
      <w:r w:rsidR="006E7D7E" w:rsidRPr="0099282D">
        <w:rPr>
          <w:sz w:val="22"/>
          <w:szCs w:val="24"/>
        </w:rPr>
        <w:t>y</w:t>
      </w:r>
      <w:r w:rsidR="00C23907" w:rsidRPr="0099282D">
        <w:rPr>
          <w:sz w:val="22"/>
          <w:szCs w:val="24"/>
        </w:rPr>
        <w:t xml:space="preserve"> </w:t>
      </w:r>
      <w:r w:rsidRPr="0099282D">
        <w:rPr>
          <w:sz w:val="22"/>
          <w:szCs w:val="24"/>
        </w:rPr>
        <w:t>antikoncepc</w:t>
      </w:r>
      <w:r w:rsidR="00C23907" w:rsidRPr="0099282D">
        <w:rPr>
          <w:sz w:val="22"/>
          <w:szCs w:val="24"/>
        </w:rPr>
        <w:t>e před zahájením léčby,</w:t>
      </w:r>
      <w:r w:rsidRPr="0099282D">
        <w:rPr>
          <w:sz w:val="22"/>
          <w:szCs w:val="24"/>
        </w:rPr>
        <w:t xml:space="preserve"> v průběhu léčby a dále ještě </w:t>
      </w:r>
      <w:r w:rsidR="00845415" w:rsidRPr="0099282D">
        <w:rPr>
          <w:sz w:val="22"/>
          <w:szCs w:val="24"/>
        </w:rPr>
        <w:t>6</w:t>
      </w:r>
      <w:r w:rsidRPr="0099282D">
        <w:rPr>
          <w:sz w:val="22"/>
          <w:szCs w:val="24"/>
        </w:rPr>
        <w:t> měsíc</w:t>
      </w:r>
      <w:r w:rsidR="00845415" w:rsidRPr="0099282D">
        <w:rPr>
          <w:sz w:val="22"/>
          <w:szCs w:val="24"/>
        </w:rPr>
        <w:t>ů</w:t>
      </w:r>
      <w:r w:rsidRPr="0099282D">
        <w:rPr>
          <w:sz w:val="22"/>
          <w:szCs w:val="24"/>
        </w:rPr>
        <w:t xml:space="preserve"> po podání poslední dávky přípravku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>.</w:t>
      </w:r>
      <w:r w:rsidRPr="0099282D">
        <w:rPr>
          <w:rFonts w:ascii="Roboto" w:hAnsi="Roboto"/>
          <w:color w:val="777777"/>
          <w:sz w:val="24"/>
          <w:szCs w:val="24"/>
        </w:rPr>
        <w:t xml:space="preserve"> </w:t>
      </w:r>
      <w:r w:rsidRPr="0099282D">
        <w:rPr>
          <w:sz w:val="22"/>
          <w:szCs w:val="24"/>
        </w:rPr>
        <w:t xml:space="preserve">Doporučují se dvě vysoce </w:t>
      </w:r>
      <w:r w:rsidR="00557498" w:rsidRPr="0099282D">
        <w:rPr>
          <w:sz w:val="22"/>
          <w:szCs w:val="24"/>
        </w:rPr>
        <w:t>účinné</w:t>
      </w:r>
      <w:r w:rsidRPr="0099282D">
        <w:rPr>
          <w:sz w:val="22"/>
          <w:szCs w:val="24"/>
        </w:rPr>
        <w:t xml:space="preserve"> a </w:t>
      </w:r>
      <w:r w:rsidR="00C23907" w:rsidRPr="0099282D">
        <w:rPr>
          <w:sz w:val="22"/>
          <w:szCs w:val="24"/>
        </w:rPr>
        <w:t>komplementární</w:t>
      </w:r>
      <w:r w:rsidRPr="0099282D">
        <w:rPr>
          <w:sz w:val="22"/>
          <w:szCs w:val="24"/>
        </w:rPr>
        <w:t xml:space="preserve"> </w:t>
      </w:r>
      <w:r w:rsidR="00094064" w:rsidRPr="0099282D">
        <w:rPr>
          <w:sz w:val="22"/>
          <w:szCs w:val="24"/>
        </w:rPr>
        <w:t>metody</w:t>
      </w:r>
      <w:r w:rsidRPr="0099282D">
        <w:rPr>
          <w:sz w:val="22"/>
          <w:szCs w:val="24"/>
        </w:rPr>
        <w:t xml:space="preserve"> antikoncepce.</w:t>
      </w:r>
      <w:r w:rsidR="0042508B" w:rsidRPr="0099282D">
        <w:rPr>
          <w:sz w:val="22"/>
          <w:szCs w:val="24"/>
        </w:rPr>
        <w:t xml:space="preserve"> </w:t>
      </w:r>
      <w:r w:rsidR="009C0CB2" w:rsidRPr="0099282D">
        <w:rPr>
          <w:sz w:val="22"/>
          <w:szCs w:val="24"/>
        </w:rPr>
        <w:t>Pacienti mužského pohlaví</w:t>
      </w:r>
      <w:r w:rsidR="00A650A0" w:rsidRPr="0099282D">
        <w:rPr>
          <w:sz w:val="22"/>
          <w:szCs w:val="24"/>
        </w:rPr>
        <w:t xml:space="preserve"> </w:t>
      </w:r>
      <w:r w:rsidRPr="0099282D">
        <w:rPr>
          <w:sz w:val="22"/>
          <w:szCs w:val="24"/>
        </w:rPr>
        <w:t xml:space="preserve">a jejich partnerky ve fertilním věku mají </w:t>
      </w:r>
      <w:r w:rsidR="003D7CAE" w:rsidRPr="0099282D">
        <w:rPr>
          <w:sz w:val="22"/>
          <w:szCs w:val="24"/>
        </w:rPr>
        <w:t>po</w:t>
      </w:r>
      <w:r w:rsidRPr="0099282D">
        <w:rPr>
          <w:sz w:val="22"/>
          <w:szCs w:val="24"/>
        </w:rPr>
        <w:t xml:space="preserve">užívat spolehlivou antikoncepci </w:t>
      </w:r>
      <w:r w:rsidR="00557498" w:rsidRPr="0099282D">
        <w:rPr>
          <w:sz w:val="22"/>
          <w:szCs w:val="24"/>
        </w:rPr>
        <w:t xml:space="preserve">v průběhu léčby </w:t>
      </w:r>
      <w:r w:rsidRPr="0099282D">
        <w:rPr>
          <w:sz w:val="22"/>
          <w:szCs w:val="24"/>
        </w:rPr>
        <w:t xml:space="preserve">a dále ještě 3 měsíce po podání poslední dávky </w:t>
      </w:r>
      <w:r w:rsidR="003D7CAE" w:rsidRPr="0099282D">
        <w:rPr>
          <w:sz w:val="22"/>
          <w:szCs w:val="24"/>
        </w:rPr>
        <w:t xml:space="preserve">přípravku </w:t>
      </w:r>
      <w:proofErr w:type="spellStart"/>
      <w:r w:rsidRPr="0099282D">
        <w:rPr>
          <w:sz w:val="22"/>
          <w:szCs w:val="24"/>
        </w:rPr>
        <w:t>Lynparz</w:t>
      </w:r>
      <w:r w:rsidR="003D7CAE" w:rsidRPr="0099282D">
        <w:rPr>
          <w:sz w:val="22"/>
          <w:szCs w:val="24"/>
        </w:rPr>
        <w:t>a</w:t>
      </w:r>
      <w:proofErr w:type="spellEnd"/>
      <w:r w:rsidRPr="0099282D">
        <w:rPr>
          <w:sz w:val="22"/>
          <w:szCs w:val="24"/>
        </w:rPr>
        <w:t xml:space="preserve"> </w:t>
      </w:r>
      <w:r w:rsidR="0042508B" w:rsidRPr="0099282D">
        <w:rPr>
          <w:sz w:val="22"/>
          <w:szCs w:val="24"/>
        </w:rPr>
        <w:t>(viz bod 4.6).</w:t>
      </w:r>
    </w:p>
    <w:p w14:paraId="6FA2640A" w14:textId="77777777" w:rsidR="003D7CAE" w:rsidRPr="0099282D" w:rsidRDefault="003D7CAE" w:rsidP="0042508B">
      <w:pPr>
        <w:rPr>
          <w:sz w:val="22"/>
          <w:szCs w:val="24"/>
        </w:rPr>
      </w:pPr>
    </w:p>
    <w:p w14:paraId="43E4B989" w14:textId="77777777" w:rsidR="0042508B" w:rsidRPr="0099282D" w:rsidRDefault="0042508B" w:rsidP="0042508B">
      <w:pPr>
        <w:rPr>
          <w:sz w:val="22"/>
          <w:szCs w:val="24"/>
          <w:u w:val="single" w:color="1F497D"/>
        </w:rPr>
      </w:pPr>
      <w:r w:rsidRPr="0099282D">
        <w:rPr>
          <w:color w:val="000000"/>
          <w:sz w:val="22"/>
          <w:u w:val="single" w:color="1F497D"/>
        </w:rPr>
        <w:lastRenderedPageBreak/>
        <w:t>Interakce</w:t>
      </w:r>
    </w:p>
    <w:p w14:paraId="38AE97CF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Souběžné podávání přípravku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se silnými nebo středně silnými inhibitory CYP3A se nedoporučuje (viz bod 4.5). Pokud se silné nebo středně silné inhibitory CYP3A musí podávat souběžně, dávka přípravku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se má snížit (viz body 4.2 a 4.5).</w:t>
      </w:r>
    </w:p>
    <w:p w14:paraId="1D02AE47" w14:textId="77777777" w:rsidR="0042508B" w:rsidRPr="0099282D" w:rsidRDefault="0042508B" w:rsidP="0042508B">
      <w:pPr>
        <w:rPr>
          <w:sz w:val="22"/>
          <w:szCs w:val="24"/>
        </w:rPr>
      </w:pPr>
    </w:p>
    <w:p w14:paraId="0AE4979D" w14:textId="29260A78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Souběžné podávání přípravku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se silnými nebo středně silnými induktory CYP3A se </w:t>
      </w:r>
      <w:proofErr w:type="gramStart"/>
      <w:r w:rsidRPr="0099282D">
        <w:rPr>
          <w:sz w:val="22"/>
          <w:szCs w:val="24"/>
        </w:rPr>
        <w:t>nedoporučuje .</w:t>
      </w:r>
      <w:proofErr w:type="gramEnd"/>
      <w:r w:rsidRPr="0099282D">
        <w:rPr>
          <w:sz w:val="22"/>
          <w:szCs w:val="24"/>
        </w:rPr>
        <w:t xml:space="preserve"> V případě, že pacient užívající přípravek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má být léčen silným nebo středně silným induktorem CYP3A, předepisující lékař si má být vědom, že účinnost přípravku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může být podstatně snížena (viz bod 4.5).</w:t>
      </w:r>
    </w:p>
    <w:p w14:paraId="7E990FE3" w14:textId="12FC47CA" w:rsidR="0042508B" w:rsidRPr="0099282D" w:rsidRDefault="0042508B" w:rsidP="0042508B">
      <w:pPr>
        <w:rPr>
          <w:sz w:val="22"/>
          <w:szCs w:val="24"/>
        </w:rPr>
      </w:pPr>
    </w:p>
    <w:p w14:paraId="521CEB05" w14:textId="3891C10A" w:rsidR="00EE37B1" w:rsidRPr="0099282D" w:rsidRDefault="00FA65F7" w:rsidP="0042508B">
      <w:pPr>
        <w:rPr>
          <w:sz w:val="22"/>
          <w:szCs w:val="24"/>
          <w:u w:val="single"/>
        </w:rPr>
      </w:pPr>
      <w:r w:rsidRPr="0099282D">
        <w:rPr>
          <w:sz w:val="22"/>
          <w:szCs w:val="24"/>
          <w:u w:val="single"/>
        </w:rPr>
        <w:t>Sodík</w:t>
      </w:r>
    </w:p>
    <w:p w14:paraId="5973707D" w14:textId="2D3B7698" w:rsidR="00FA65F7" w:rsidRPr="0099282D" w:rsidRDefault="00FA65F7" w:rsidP="00EE37B1">
      <w:pPr>
        <w:rPr>
          <w:sz w:val="22"/>
          <w:szCs w:val="22"/>
        </w:rPr>
      </w:pPr>
      <w:r w:rsidRPr="0099282D">
        <w:rPr>
          <w:bCs/>
          <w:iCs/>
          <w:noProof/>
          <w:sz w:val="22"/>
          <w:szCs w:val="22"/>
          <w:lang w:bidi="cs-CZ"/>
        </w:rPr>
        <w:t>Tento léčivý přípravek obsahuje méně než 1 mmol (23 mg) sodíku v jedné 100mg nebo 150mg tabletě, to znamená, že je v podstatě „bez sodíku“.</w:t>
      </w:r>
    </w:p>
    <w:p w14:paraId="359132DD" w14:textId="77777777" w:rsidR="00591EDB" w:rsidRPr="0099282D" w:rsidRDefault="00591EDB" w:rsidP="0042508B">
      <w:pPr>
        <w:rPr>
          <w:sz w:val="22"/>
          <w:szCs w:val="24"/>
        </w:rPr>
      </w:pPr>
    </w:p>
    <w:p w14:paraId="51037DF6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4.5</w:t>
      </w:r>
      <w:r w:rsidRPr="0099282D">
        <w:rPr>
          <w:b/>
          <w:bCs/>
          <w:color w:val="000000"/>
          <w:sz w:val="22"/>
        </w:rPr>
        <w:tab/>
        <w:t>Interakce s jinými léčivými přípravky a jiné formy interakce</w:t>
      </w:r>
    </w:p>
    <w:p w14:paraId="0E042202" w14:textId="77777777" w:rsidR="0042508B" w:rsidRPr="0099282D" w:rsidRDefault="0042508B" w:rsidP="0042508B">
      <w:pPr>
        <w:rPr>
          <w:sz w:val="22"/>
          <w:szCs w:val="24"/>
        </w:rPr>
      </w:pPr>
    </w:p>
    <w:p w14:paraId="4F995FD2" w14:textId="77777777" w:rsidR="0042508B" w:rsidRPr="0099282D" w:rsidRDefault="0042508B" w:rsidP="0042508B">
      <w:pPr>
        <w:rPr>
          <w:snapToGrid w:val="0"/>
          <w:sz w:val="22"/>
          <w:szCs w:val="24"/>
          <w:u w:val="single"/>
          <w:lang w:eastAsia="x-none"/>
        </w:rPr>
      </w:pPr>
      <w:r w:rsidRPr="0099282D">
        <w:rPr>
          <w:snapToGrid w:val="0"/>
          <w:sz w:val="22"/>
          <w:u w:val="single"/>
          <w:lang w:eastAsia="x-none"/>
        </w:rPr>
        <w:t>Farmakodynamické interakce</w:t>
      </w:r>
    </w:p>
    <w:p w14:paraId="49FDE4DD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Z výsledků klinických studií vyplývá, že při současném užití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s jinými protinádorovými léčivými přípravky včetně látek poškozujících DNA, dochází k </w:t>
      </w:r>
      <w:proofErr w:type="spellStart"/>
      <w:r w:rsidRPr="0099282D">
        <w:rPr>
          <w:color w:val="000000"/>
          <w:sz w:val="22"/>
        </w:rPr>
        <w:t>potenciaci</w:t>
      </w:r>
      <w:proofErr w:type="spellEnd"/>
      <w:r w:rsidRPr="0099282D">
        <w:rPr>
          <w:color w:val="000000"/>
          <w:sz w:val="22"/>
        </w:rPr>
        <w:t xml:space="preserve"> a prodloužení </w:t>
      </w:r>
      <w:proofErr w:type="spellStart"/>
      <w:r w:rsidRPr="0099282D">
        <w:rPr>
          <w:color w:val="000000"/>
          <w:sz w:val="22"/>
        </w:rPr>
        <w:t>myelosupresivního</w:t>
      </w:r>
      <w:proofErr w:type="spellEnd"/>
      <w:r w:rsidRPr="0099282D">
        <w:rPr>
          <w:color w:val="000000"/>
          <w:sz w:val="22"/>
        </w:rPr>
        <w:t xml:space="preserve"> účinku. Doporučená dávka přípravku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pro </w:t>
      </w:r>
      <w:proofErr w:type="spellStart"/>
      <w:r w:rsidRPr="0099282D">
        <w:rPr>
          <w:color w:val="000000"/>
          <w:sz w:val="22"/>
        </w:rPr>
        <w:t>monoterapii</w:t>
      </w:r>
      <w:proofErr w:type="spellEnd"/>
      <w:r w:rsidRPr="0099282D">
        <w:rPr>
          <w:color w:val="000000"/>
          <w:sz w:val="22"/>
        </w:rPr>
        <w:t xml:space="preserve"> není vhodná pro kombinaci s </w:t>
      </w:r>
      <w:proofErr w:type="spellStart"/>
      <w:r w:rsidRPr="0099282D">
        <w:rPr>
          <w:color w:val="000000"/>
          <w:sz w:val="22"/>
        </w:rPr>
        <w:t>myelosupresivními</w:t>
      </w:r>
      <w:proofErr w:type="spellEnd"/>
      <w:r w:rsidRPr="0099282D">
        <w:rPr>
          <w:color w:val="000000"/>
          <w:sz w:val="22"/>
        </w:rPr>
        <w:t xml:space="preserve"> protinádorovými léčivými přípravky.</w:t>
      </w:r>
    </w:p>
    <w:p w14:paraId="2C41C981" w14:textId="77777777" w:rsidR="0042508B" w:rsidRPr="0099282D" w:rsidRDefault="0042508B" w:rsidP="0042508B">
      <w:pPr>
        <w:rPr>
          <w:sz w:val="22"/>
          <w:szCs w:val="24"/>
        </w:rPr>
      </w:pPr>
    </w:p>
    <w:p w14:paraId="72DC1DD2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Kombinace </w:t>
      </w:r>
      <w:proofErr w:type="spellStart"/>
      <w:r w:rsidRPr="0099282D">
        <w:rPr>
          <w:sz w:val="22"/>
          <w:szCs w:val="24"/>
        </w:rPr>
        <w:t>olaparibu</w:t>
      </w:r>
      <w:proofErr w:type="spellEnd"/>
      <w:r w:rsidRPr="0099282D">
        <w:rPr>
          <w:sz w:val="22"/>
          <w:szCs w:val="24"/>
        </w:rPr>
        <w:t xml:space="preserve"> s vakcínami nebo imunosupresivy nebyla studována. Pokud se tyto léčivé přípravky podávají souběžně s přípravkem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>, je třeba opatrnosti a pacient</w:t>
      </w:r>
      <w:r w:rsidR="006F6BB1" w:rsidRPr="0099282D">
        <w:rPr>
          <w:sz w:val="22"/>
          <w:szCs w:val="24"/>
        </w:rPr>
        <w:t>i</w:t>
      </w:r>
      <w:r w:rsidRPr="0099282D">
        <w:rPr>
          <w:sz w:val="22"/>
          <w:szCs w:val="24"/>
        </w:rPr>
        <w:t xml:space="preserve"> mají být pečlivě sledován</w:t>
      </w:r>
      <w:r w:rsidR="006F6BB1" w:rsidRPr="0099282D">
        <w:rPr>
          <w:sz w:val="22"/>
          <w:szCs w:val="24"/>
        </w:rPr>
        <w:t>i</w:t>
      </w:r>
      <w:r w:rsidRPr="0099282D">
        <w:rPr>
          <w:sz w:val="22"/>
          <w:szCs w:val="24"/>
        </w:rPr>
        <w:t>.</w:t>
      </w:r>
    </w:p>
    <w:p w14:paraId="0170F7D4" w14:textId="77777777" w:rsidR="0042508B" w:rsidRPr="0099282D" w:rsidRDefault="0042508B" w:rsidP="0042508B">
      <w:pPr>
        <w:rPr>
          <w:sz w:val="22"/>
          <w:szCs w:val="24"/>
        </w:rPr>
      </w:pPr>
    </w:p>
    <w:p w14:paraId="65E04147" w14:textId="77777777" w:rsidR="0042508B" w:rsidRPr="0099282D" w:rsidRDefault="0042508B" w:rsidP="0042508B">
      <w:pPr>
        <w:rPr>
          <w:snapToGrid w:val="0"/>
          <w:sz w:val="22"/>
          <w:szCs w:val="24"/>
          <w:u w:val="single"/>
          <w:lang w:eastAsia="x-none"/>
        </w:rPr>
      </w:pPr>
      <w:r w:rsidRPr="0099282D">
        <w:rPr>
          <w:snapToGrid w:val="0"/>
          <w:sz w:val="22"/>
          <w:u w:val="single"/>
          <w:lang w:eastAsia="x-none"/>
        </w:rPr>
        <w:t>Farmakokinetické interakce</w:t>
      </w:r>
    </w:p>
    <w:p w14:paraId="673522A6" w14:textId="77777777" w:rsidR="0042508B" w:rsidRPr="0099282D" w:rsidRDefault="0042508B" w:rsidP="0042508B">
      <w:pPr>
        <w:rPr>
          <w:i/>
          <w:iCs/>
          <w:snapToGrid w:val="0"/>
          <w:sz w:val="22"/>
          <w:lang w:eastAsia="x-none"/>
        </w:rPr>
      </w:pPr>
      <w:r w:rsidRPr="0099282D">
        <w:rPr>
          <w:i/>
          <w:iCs/>
          <w:snapToGrid w:val="0"/>
          <w:sz w:val="22"/>
          <w:lang w:eastAsia="x-none"/>
        </w:rPr>
        <w:t xml:space="preserve">Vliv jiných léčivých přípravků na </w:t>
      </w:r>
      <w:proofErr w:type="spellStart"/>
      <w:r w:rsidRPr="0099282D">
        <w:rPr>
          <w:i/>
          <w:iCs/>
          <w:snapToGrid w:val="0"/>
          <w:sz w:val="22"/>
          <w:lang w:eastAsia="x-none"/>
        </w:rPr>
        <w:t>olaparib</w:t>
      </w:r>
      <w:proofErr w:type="spellEnd"/>
    </w:p>
    <w:p w14:paraId="7C7F2825" w14:textId="77777777" w:rsidR="0042508B" w:rsidRPr="0099282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Izoenzymy převážně zodpovědné za metabolickou clearance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jsou CYP3A4/5.</w:t>
      </w:r>
    </w:p>
    <w:p w14:paraId="35341E96" w14:textId="77777777" w:rsidR="0042508B" w:rsidRPr="0099282D" w:rsidRDefault="0042508B" w:rsidP="0042508B">
      <w:pPr>
        <w:rPr>
          <w:color w:val="000000"/>
          <w:sz w:val="22"/>
        </w:rPr>
      </w:pPr>
    </w:p>
    <w:p w14:paraId="2B861FCF" w14:textId="6171D783" w:rsidR="0042508B" w:rsidRPr="0099282D" w:rsidRDefault="0042508B" w:rsidP="0042508B">
      <w:pPr>
        <w:rPr>
          <w:color w:val="000000"/>
          <w:sz w:val="22"/>
          <w:szCs w:val="22"/>
        </w:rPr>
      </w:pPr>
      <w:r w:rsidRPr="0099282D">
        <w:rPr>
          <w:color w:val="000000"/>
          <w:sz w:val="22"/>
          <w:szCs w:val="22"/>
        </w:rPr>
        <w:t xml:space="preserve">Klinická studie hodnotící vliv </w:t>
      </w:r>
      <w:proofErr w:type="spellStart"/>
      <w:r w:rsidRPr="0099282D">
        <w:rPr>
          <w:color w:val="000000"/>
          <w:sz w:val="22"/>
          <w:szCs w:val="22"/>
        </w:rPr>
        <w:t>itrakonazolu</w:t>
      </w:r>
      <w:proofErr w:type="spellEnd"/>
      <w:r w:rsidRPr="0099282D">
        <w:rPr>
          <w:color w:val="000000"/>
          <w:sz w:val="22"/>
          <w:szCs w:val="22"/>
        </w:rPr>
        <w:t>, známého inhibitoru CYP3A, prokázala, že souběžné podávání s </w:t>
      </w:r>
      <w:proofErr w:type="spellStart"/>
      <w:r w:rsidRPr="0099282D">
        <w:rPr>
          <w:color w:val="000000"/>
          <w:sz w:val="22"/>
          <w:szCs w:val="22"/>
        </w:rPr>
        <w:t>olaparibem</w:t>
      </w:r>
      <w:proofErr w:type="spellEnd"/>
      <w:r w:rsidRPr="0099282D">
        <w:rPr>
          <w:color w:val="000000"/>
          <w:sz w:val="22"/>
          <w:szCs w:val="22"/>
        </w:rPr>
        <w:t xml:space="preserve"> zvýšilo průměrnou hodnotu </w:t>
      </w:r>
      <w:proofErr w:type="spellStart"/>
      <w:r w:rsidRPr="0099282D">
        <w:rPr>
          <w:color w:val="000000"/>
          <w:sz w:val="22"/>
          <w:szCs w:val="22"/>
        </w:rPr>
        <w:t>C</w:t>
      </w:r>
      <w:r w:rsidRPr="0099282D">
        <w:rPr>
          <w:color w:val="000000"/>
          <w:sz w:val="22"/>
          <w:szCs w:val="22"/>
          <w:vertAlign w:val="subscript"/>
        </w:rPr>
        <w:t>max</w:t>
      </w:r>
      <w:proofErr w:type="spellEnd"/>
      <w:r w:rsidRPr="0099282D">
        <w:rPr>
          <w:color w:val="000000"/>
          <w:sz w:val="22"/>
          <w:szCs w:val="22"/>
        </w:rPr>
        <w:t xml:space="preserve"> o 42 % (</w:t>
      </w:r>
      <w:proofErr w:type="gramStart"/>
      <w:r w:rsidRPr="0099282D">
        <w:rPr>
          <w:color w:val="000000"/>
          <w:sz w:val="22"/>
          <w:szCs w:val="22"/>
        </w:rPr>
        <w:t>90%</w:t>
      </w:r>
      <w:proofErr w:type="gramEnd"/>
      <w:r w:rsidRPr="0099282D">
        <w:rPr>
          <w:color w:val="000000"/>
          <w:sz w:val="22"/>
          <w:szCs w:val="22"/>
        </w:rPr>
        <w:t xml:space="preserve"> CI: 33</w:t>
      </w:r>
      <w:r w:rsidRPr="0099282D">
        <w:rPr>
          <w:color w:val="000000"/>
          <w:sz w:val="22"/>
          <w:szCs w:val="22"/>
        </w:rPr>
        <w:noBreakHyphen/>
        <w:t>52 %) a průměrnou hodnotu AUC o 170 % (90% CI: 144</w:t>
      </w:r>
      <w:r w:rsidRPr="0099282D">
        <w:rPr>
          <w:color w:val="000000"/>
          <w:sz w:val="22"/>
          <w:szCs w:val="22"/>
        </w:rPr>
        <w:noBreakHyphen/>
        <w:t xml:space="preserve">197 %). </w:t>
      </w:r>
      <w:bookmarkStart w:id="6" w:name="_Hlk506881496"/>
      <w:r w:rsidRPr="0099282D">
        <w:rPr>
          <w:color w:val="000000"/>
          <w:sz w:val="22"/>
          <w:szCs w:val="22"/>
        </w:rPr>
        <w:t xml:space="preserve">Z tohoto důvodu se nedoporučuje, aby se známé silné </w:t>
      </w:r>
      <w:proofErr w:type="gramStart"/>
      <w:r w:rsidRPr="0099282D">
        <w:rPr>
          <w:color w:val="000000"/>
          <w:sz w:val="22"/>
          <w:szCs w:val="22"/>
        </w:rPr>
        <w:t xml:space="preserve">inhibitory </w:t>
      </w:r>
      <w:bookmarkEnd w:id="6"/>
      <w:r w:rsidRPr="0099282D">
        <w:rPr>
          <w:color w:val="000000"/>
          <w:sz w:val="22"/>
          <w:szCs w:val="22"/>
        </w:rPr>
        <w:t xml:space="preserve"> (</w:t>
      </w:r>
      <w:proofErr w:type="gramEnd"/>
      <w:r w:rsidRPr="0099282D">
        <w:rPr>
          <w:color w:val="000000"/>
          <w:sz w:val="22"/>
          <w:szCs w:val="22"/>
        </w:rPr>
        <w:t xml:space="preserve">např. </w:t>
      </w:r>
      <w:proofErr w:type="spellStart"/>
      <w:r w:rsidRPr="0099282D">
        <w:rPr>
          <w:color w:val="000000"/>
          <w:sz w:val="22"/>
        </w:rPr>
        <w:t>itrakonazol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telithromycin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klarithromycin</w:t>
      </w:r>
      <w:proofErr w:type="spellEnd"/>
      <w:r w:rsidRPr="0099282D">
        <w:rPr>
          <w:color w:val="000000"/>
          <w:sz w:val="22"/>
        </w:rPr>
        <w:t xml:space="preserve">, inhibitory </w:t>
      </w:r>
      <w:r w:rsidR="00BB07BC" w:rsidRPr="0099282D">
        <w:rPr>
          <w:color w:val="000000"/>
          <w:sz w:val="22"/>
        </w:rPr>
        <w:t xml:space="preserve">proteáz </w:t>
      </w:r>
      <w:r w:rsidRPr="0099282D">
        <w:rPr>
          <w:color w:val="000000"/>
          <w:sz w:val="22"/>
        </w:rPr>
        <w:t xml:space="preserve">potencované ritonavirem nebo </w:t>
      </w:r>
      <w:proofErr w:type="spellStart"/>
      <w:r w:rsidRPr="0099282D">
        <w:rPr>
          <w:color w:val="000000"/>
          <w:sz w:val="22"/>
        </w:rPr>
        <w:t>kobicistatem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boceprevir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telaprevir</w:t>
      </w:r>
      <w:proofErr w:type="spellEnd"/>
      <w:r w:rsidRPr="0099282D">
        <w:rPr>
          <w:color w:val="000000"/>
          <w:sz w:val="22"/>
          <w:szCs w:val="22"/>
        </w:rPr>
        <w:t>) nebo středně silné inhibitory (</w:t>
      </w:r>
      <w:proofErr w:type="spellStart"/>
      <w:r w:rsidRPr="0099282D">
        <w:rPr>
          <w:color w:val="000000"/>
          <w:sz w:val="22"/>
          <w:szCs w:val="22"/>
        </w:rPr>
        <w:t>erythromycin</w:t>
      </w:r>
      <w:proofErr w:type="spellEnd"/>
      <w:r w:rsidRPr="0099282D">
        <w:rPr>
          <w:color w:val="000000"/>
          <w:sz w:val="22"/>
          <w:szCs w:val="22"/>
        </w:rPr>
        <w:t xml:space="preserve">, </w:t>
      </w:r>
      <w:proofErr w:type="spellStart"/>
      <w:r w:rsidRPr="0099282D">
        <w:rPr>
          <w:color w:val="000000"/>
          <w:sz w:val="22"/>
          <w:szCs w:val="22"/>
        </w:rPr>
        <w:t>diltiazem</w:t>
      </w:r>
      <w:proofErr w:type="spellEnd"/>
      <w:r w:rsidRPr="0099282D">
        <w:rPr>
          <w:color w:val="000000"/>
          <w:sz w:val="22"/>
          <w:szCs w:val="22"/>
        </w:rPr>
        <w:t xml:space="preserve">, </w:t>
      </w:r>
      <w:proofErr w:type="spellStart"/>
      <w:r w:rsidRPr="0099282D">
        <w:rPr>
          <w:color w:val="000000"/>
          <w:sz w:val="22"/>
          <w:szCs w:val="22"/>
        </w:rPr>
        <w:t>flukonazol</w:t>
      </w:r>
      <w:proofErr w:type="spellEnd"/>
      <w:r w:rsidRPr="0099282D">
        <w:rPr>
          <w:color w:val="000000"/>
          <w:sz w:val="22"/>
          <w:szCs w:val="22"/>
        </w:rPr>
        <w:t xml:space="preserve">, </w:t>
      </w:r>
      <w:proofErr w:type="spellStart"/>
      <w:r w:rsidRPr="0099282D">
        <w:rPr>
          <w:color w:val="000000"/>
          <w:sz w:val="22"/>
          <w:szCs w:val="22"/>
        </w:rPr>
        <w:t>verapamil</w:t>
      </w:r>
      <w:proofErr w:type="spellEnd"/>
      <w:r w:rsidRPr="0099282D">
        <w:rPr>
          <w:color w:val="000000"/>
          <w:sz w:val="22"/>
          <w:szCs w:val="22"/>
        </w:rPr>
        <w:t xml:space="preserve">) tohoto </w:t>
      </w:r>
      <w:proofErr w:type="spellStart"/>
      <w:r w:rsidRPr="0099282D">
        <w:rPr>
          <w:color w:val="000000"/>
          <w:sz w:val="22"/>
          <w:szCs w:val="22"/>
        </w:rPr>
        <w:t>i</w:t>
      </w:r>
      <w:r w:rsidR="00BD4ED9" w:rsidRPr="0099282D">
        <w:rPr>
          <w:color w:val="000000"/>
          <w:sz w:val="22"/>
          <w:szCs w:val="22"/>
        </w:rPr>
        <w:t>s</w:t>
      </w:r>
      <w:r w:rsidRPr="0099282D">
        <w:rPr>
          <w:color w:val="000000"/>
          <w:sz w:val="22"/>
          <w:szCs w:val="22"/>
        </w:rPr>
        <w:t>oenzymu</w:t>
      </w:r>
      <w:proofErr w:type="spellEnd"/>
      <w:r w:rsidRPr="0099282D">
        <w:rPr>
          <w:color w:val="000000"/>
          <w:sz w:val="22"/>
          <w:szCs w:val="22"/>
        </w:rPr>
        <w:t xml:space="preserve"> podávaly s přípravkem </w:t>
      </w:r>
      <w:proofErr w:type="spellStart"/>
      <w:r w:rsidRPr="0099282D">
        <w:rPr>
          <w:color w:val="000000"/>
          <w:sz w:val="22"/>
          <w:szCs w:val="22"/>
        </w:rPr>
        <w:t>Lynparza</w:t>
      </w:r>
      <w:proofErr w:type="spellEnd"/>
      <w:r w:rsidRPr="0099282D">
        <w:rPr>
          <w:color w:val="000000"/>
          <w:sz w:val="22"/>
          <w:szCs w:val="22"/>
        </w:rPr>
        <w:t xml:space="preserve"> (viz bod</w:t>
      </w:r>
      <w:r w:rsidRPr="0099282D">
        <w:rPr>
          <w:sz w:val="22"/>
          <w:szCs w:val="22"/>
        </w:rPr>
        <w:t xml:space="preserve"> 4.4). Pokud se silné nebo středně silné inhibitory CYP3A musí podávat souběžně s přípravkem </w:t>
      </w:r>
      <w:proofErr w:type="spellStart"/>
      <w:r w:rsidRPr="0099282D">
        <w:rPr>
          <w:sz w:val="22"/>
          <w:szCs w:val="22"/>
        </w:rPr>
        <w:t>Lynparza</w:t>
      </w:r>
      <w:proofErr w:type="spellEnd"/>
      <w:r w:rsidRPr="0099282D">
        <w:rPr>
          <w:color w:val="000000"/>
          <w:sz w:val="22"/>
          <w:szCs w:val="22"/>
        </w:rPr>
        <w:t xml:space="preserve">, dávka přípravku </w:t>
      </w:r>
      <w:proofErr w:type="spellStart"/>
      <w:r w:rsidRPr="0099282D">
        <w:rPr>
          <w:color w:val="000000"/>
          <w:sz w:val="22"/>
          <w:szCs w:val="22"/>
        </w:rPr>
        <w:t>Lynparza</w:t>
      </w:r>
      <w:proofErr w:type="spellEnd"/>
      <w:r w:rsidRPr="0099282D">
        <w:rPr>
          <w:color w:val="000000"/>
          <w:sz w:val="22"/>
          <w:szCs w:val="22"/>
        </w:rPr>
        <w:t xml:space="preserve"> se má snížit. </w:t>
      </w:r>
      <w:r w:rsidRPr="0099282D">
        <w:rPr>
          <w:color w:val="000000"/>
          <w:sz w:val="22"/>
        </w:rPr>
        <w:t xml:space="preserve">U silných inhibitorů CYP3A se doporučuje snížit dávku přípravku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na 100 mg dvakrát denně (odpovídá celkové denní dávce 200 mg) a na 150 mg dvakrát denně (odpovídá celkové denní dávce 300 mg) u středně silných inhibitorů CYP3A (viz body 4.2 a 4.4). V průběhu léčby 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se též nedoporučuje pít grapefruitovou šťávu, neboť jde o inhibitor CYP3A</w:t>
      </w:r>
      <w:r w:rsidRPr="0099282D">
        <w:rPr>
          <w:color w:val="000000"/>
          <w:sz w:val="22"/>
          <w:szCs w:val="22"/>
        </w:rPr>
        <w:t>.</w:t>
      </w:r>
    </w:p>
    <w:p w14:paraId="537F0E55" w14:textId="77777777" w:rsidR="0042508B" w:rsidRPr="0099282D" w:rsidRDefault="0042508B" w:rsidP="0042508B">
      <w:pPr>
        <w:rPr>
          <w:color w:val="000000"/>
          <w:sz w:val="22"/>
          <w:szCs w:val="22"/>
        </w:rPr>
      </w:pPr>
    </w:p>
    <w:p w14:paraId="4C55AD51" w14:textId="1C526303" w:rsidR="0042508B" w:rsidRPr="0099282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Klinická studie hodnotící vliv </w:t>
      </w:r>
      <w:proofErr w:type="spellStart"/>
      <w:r w:rsidRPr="0099282D">
        <w:rPr>
          <w:color w:val="000000"/>
          <w:sz w:val="22"/>
        </w:rPr>
        <w:t>rifampicinu</w:t>
      </w:r>
      <w:proofErr w:type="spellEnd"/>
      <w:r w:rsidRPr="0099282D">
        <w:rPr>
          <w:color w:val="000000"/>
          <w:sz w:val="22"/>
        </w:rPr>
        <w:t>, známého induktoru CYP3A, prokázala, že souběžné podávání s 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Pr="0099282D">
        <w:rPr>
          <w:color w:val="000000"/>
          <w:sz w:val="22"/>
        </w:rPr>
        <w:t xml:space="preserve"> snížilo průměrnou hodnotu </w:t>
      </w:r>
      <w:proofErr w:type="spellStart"/>
      <w:r w:rsidRPr="0099282D">
        <w:rPr>
          <w:color w:val="000000"/>
          <w:sz w:val="22"/>
        </w:rPr>
        <w:t>C</w:t>
      </w:r>
      <w:r w:rsidRPr="0099282D">
        <w:rPr>
          <w:color w:val="000000"/>
          <w:sz w:val="22"/>
          <w:vertAlign w:val="subscript"/>
        </w:rPr>
        <w:t>max</w:t>
      </w:r>
      <w:proofErr w:type="spellEnd"/>
      <w:r w:rsidRPr="0099282D">
        <w:rPr>
          <w:color w:val="000000"/>
          <w:sz w:val="22"/>
        </w:rPr>
        <w:t xml:space="preserve"> o 71 % (</w:t>
      </w:r>
      <w:proofErr w:type="gramStart"/>
      <w:r w:rsidRPr="0099282D">
        <w:rPr>
          <w:color w:val="000000"/>
          <w:sz w:val="22"/>
        </w:rPr>
        <w:t>90%</w:t>
      </w:r>
      <w:proofErr w:type="gramEnd"/>
      <w:r w:rsidRPr="0099282D">
        <w:rPr>
          <w:color w:val="000000"/>
          <w:sz w:val="22"/>
        </w:rPr>
        <w:t xml:space="preserve"> CI: 76</w:t>
      </w:r>
      <w:r w:rsidR="00F55BF2" w:rsidRPr="0099282D">
        <w:rPr>
          <w:color w:val="000000"/>
          <w:sz w:val="22"/>
        </w:rPr>
        <w:t>-</w:t>
      </w:r>
      <w:r w:rsidRPr="0099282D">
        <w:rPr>
          <w:color w:val="000000"/>
          <w:sz w:val="22"/>
        </w:rPr>
        <w:t>67</w:t>
      </w:r>
      <w:r w:rsidR="008762D0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%) a průměrnou hodnotu AUC o 87 % (90% CI: 89</w:t>
      </w:r>
      <w:r w:rsidR="00F55BF2" w:rsidRPr="0099282D">
        <w:rPr>
          <w:color w:val="000000"/>
          <w:sz w:val="22"/>
        </w:rPr>
        <w:t>-</w:t>
      </w:r>
      <w:r w:rsidRPr="0099282D">
        <w:rPr>
          <w:color w:val="000000"/>
          <w:sz w:val="22"/>
        </w:rPr>
        <w:t>84</w:t>
      </w:r>
      <w:r w:rsidR="00372C7A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%). Z tohoto důvodu se nedoporučuje, aby se známé silné induktory tohoto </w:t>
      </w:r>
      <w:proofErr w:type="spellStart"/>
      <w:r w:rsidRPr="0099282D">
        <w:rPr>
          <w:color w:val="000000"/>
          <w:sz w:val="22"/>
        </w:rPr>
        <w:t>isoenzymu</w:t>
      </w:r>
      <w:proofErr w:type="spellEnd"/>
      <w:r w:rsidRPr="0099282D">
        <w:rPr>
          <w:color w:val="000000"/>
          <w:sz w:val="22"/>
        </w:rPr>
        <w:t xml:space="preserve"> (např. </w:t>
      </w:r>
      <w:proofErr w:type="spellStart"/>
      <w:r w:rsidRPr="0099282D">
        <w:rPr>
          <w:color w:val="000000"/>
          <w:sz w:val="22"/>
        </w:rPr>
        <w:t>fenytoin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rifampicin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rifapentin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karbamazepin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nevirapin</w:t>
      </w:r>
      <w:proofErr w:type="spellEnd"/>
      <w:r w:rsidRPr="0099282D">
        <w:rPr>
          <w:color w:val="000000"/>
          <w:sz w:val="22"/>
        </w:rPr>
        <w:t xml:space="preserve">, fenobarbital a třezalka tečkovaná) podávaly s 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, neboť je možné, že se podstatně </w:t>
      </w:r>
      <w:proofErr w:type="gramStart"/>
      <w:r w:rsidRPr="0099282D">
        <w:rPr>
          <w:color w:val="000000"/>
          <w:sz w:val="22"/>
        </w:rPr>
        <w:t>sníží</w:t>
      </w:r>
      <w:proofErr w:type="gramEnd"/>
      <w:r w:rsidRPr="0099282D">
        <w:rPr>
          <w:color w:val="000000"/>
          <w:sz w:val="22"/>
        </w:rPr>
        <w:t xml:space="preserve"> účinnost přípravku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. Velikost účinku středně silných až silných induktorů (např. </w:t>
      </w:r>
      <w:proofErr w:type="spellStart"/>
      <w:r w:rsidRPr="0099282D">
        <w:rPr>
          <w:color w:val="000000"/>
          <w:sz w:val="22"/>
        </w:rPr>
        <w:t>efavirenz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rifabutin</w:t>
      </w:r>
      <w:proofErr w:type="spellEnd"/>
      <w:r w:rsidRPr="0099282D">
        <w:rPr>
          <w:color w:val="000000"/>
          <w:sz w:val="22"/>
        </w:rPr>
        <w:t xml:space="preserve">) na expozici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nebyla stanovena, a proto se souběžné podávání </w:t>
      </w:r>
      <w:r w:rsidR="00BF7A55" w:rsidRPr="0099282D">
        <w:rPr>
          <w:color w:val="000000"/>
          <w:sz w:val="22"/>
        </w:rPr>
        <w:t xml:space="preserve">přípravku </w:t>
      </w:r>
      <w:proofErr w:type="spellStart"/>
      <w:r w:rsidR="00BF7A55" w:rsidRPr="0099282D">
        <w:rPr>
          <w:color w:val="000000"/>
          <w:sz w:val="22"/>
        </w:rPr>
        <w:t>Lynparza</w:t>
      </w:r>
      <w:proofErr w:type="spellEnd"/>
      <w:r w:rsidR="00BF7A55" w:rsidRPr="0099282D">
        <w:rPr>
          <w:color w:val="000000"/>
          <w:sz w:val="22"/>
        </w:rPr>
        <w:t xml:space="preserve"> s těmito léčivými přípravky</w:t>
      </w:r>
      <w:r w:rsidRPr="0099282D">
        <w:rPr>
          <w:color w:val="000000"/>
          <w:sz w:val="22"/>
        </w:rPr>
        <w:t xml:space="preserve"> též nedoporučuje (viz bod 4.4).</w:t>
      </w:r>
    </w:p>
    <w:p w14:paraId="0DE6DF7C" w14:textId="77777777" w:rsidR="0042508B" w:rsidRPr="0099282D" w:rsidRDefault="0042508B" w:rsidP="0042508B">
      <w:pPr>
        <w:rPr>
          <w:sz w:val="22"/>
          <w:szCs w:val="24"/>
        </w:rPr>
      </w:pPr>
    </w:p>
    <w:p w14:paraId="6D185077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i/>
          <w:iCs/>
          <w:color w:val="000000"/>
          <w:sz w:val="22"/>
        </w:rPr>
        <w:t xml:space="preserve">Vliv </w:t>
      </w:r>
      <w:proofErr w:type="spellStart"/>
      <w:r w:rsidRPr="0099282D">
        <w:rPr>
          <w:i/>
          <w:iCs/>
          <w:color w:val="000000"/>
          <w:sz w:val="22"/>
        </w:rPr>
        <w:t>olaparibu</w:t>
      </w:r>
      <w:proofErr w:type="spellEnd"/>
      <w:r w:rsidRPr="0099282D">
        <w:rPr>
          <w:i/>
          <w:iCs/>
          <w:color w:val="000000"/>
          <w:sz w:val="22"/>
        </w:rPr>
        <w:t xml:space="preserve"> na jiné léčivé přípravky</w:t>
      </w:r>
    </w:p>
    <w:p w14:paraId="58D3DCD1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V podmínkách </w:t>
      </w:r>
      <w:r w:rsidRPr="0099282D">
        <w:rPr>
          <w:i/>
          <w:iCs/>
          <w:color w:val="000000"/>
          <w:sz w:val="22"/>
        </w:rPr>
        <w:t>in vitro</w:t>
      </w:r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inhibuje CYP3A4 a předpokládá se, že je mírným inhibitorem CYP3A v podmínkách </w:t>
      </w:r>
      <w:r w:rsidRPr="0099282D">
        <w:rPr>
          <w:i/>
          <w:color w:val="000000"/>
          <w:sz w:val="22"/>
        </w:rPr>
        <w:t>in </w:t>
      </w:r>
      <w:proofErr w:type="spellStart"/>
      <w:r w:rsidRPr="0099282D">
        <w:rPr>
          <w:i/>
          <w:color w:val="000000"/>
          <w:sz w:val="22"/>
        </w:rPr>
        <w:t>vivo</w:t>
      </w:r>
      <w:proofErr w:type="spellEnd"/>
      <w:r w:rsidRPr="0099282D">
        <w:rPr>
          <w:i/>
          <w:iCs/>
          <w:color w:val="000000"/>
          <w:sz w:val="22"/>
        </w:rPr>
        <w:t>.</w:t>
      </w:r>
      <w:r w:rsidRPr="0099282D">
        <w:rPr>
          <w:color w:val="000000"/>
          <w:sz w:val="22"/>
        </w:rPr>
        <w:t xml:space="preserve"> Proto je třeba dbát zvýšené opatrnosti v případě citlivých substrátů pro CYP3A4 nebo substrátů s úzkým terapeutickým rozmezím (např. </w:t>
      </w:r>
      <w:proofErr w:type="spellStart"/>
      <w:r w:rsidRPr="0099282D">
        <w:rPr>
          <w:color w:val="000000"/>
          <w:sz w:val="22"/>
        </w:rPr>
        <w:t>simvastatin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cisaprid</w:t>
      </w:r>
      <w:proofErr w:type="spellEnd"/>
      <w:r w:rsidRPr="0099282D">
        <w:rPr>
          <w:color w:val="000000"/>
          <w:sz w:val="22"/>
        </w:rPr>
        <w:t xml:space="preserve">, cyklosporin, námelové alkaloidy, </w:t>
      </w:r>
      <w:proofErr w:type="spellStart"/>
      <w:r w:rsidRPr="0099282D">
        <w:rPr>
          <w:color w:val="000000"/>
          <w:sz w:val="22"/>
        </w:rPr>
        <w:t>fentanyl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pimozid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sirolimus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takrolimus</w:t>
      </w:r>
      <w:proofErr w:type="spellEnd"/>
      <w:r w:rsidRPr="0099282D">
        <w:rPr>
          <w:color w:val="000000"/>
          <w:sz w:val="22"/>
        </w:rPr>
        <w:t xml:space="preserve"> a </w:t>
      </w:r>
      <w:proofErr w:type="spellStart"/>
      <w:r w:rsidRPr="0099282D">
        <w:rPr>
          <w:color w:val="000000"/>
          <w:sz w:val="22"/>
        </w:rPr>
        <w:t>kvetiapin</w:t>
      </w:r>
      <w:proofErr w:type="spellEnd"/>
      <w:r w:rsidRPr="0099282D">
        <w:rPr>
          <w:color w:val="000000"/>
          <w:sz w:val="22"/>
        </w:rPr>
        <w:t>), pokud jsou podávány souběžně s 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Pr="0099282D">
        <w:rPr>
          <w:color w:val="000000"/>
          <w:sz w:val="22"/>
        </w:rPr>
        <w:t>. Pacient</w:t>
      </w:r>
      <w:r w:rsidR="006F6BB1" w:rsidRPr="0099282D">
        <w:rPr>
          <w:color w:val="000000"/>
          <w:sz w:val="22"/>
        </w:rPr>
        <w:t>y</w:t>
      </w:r>
      <w:r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lastRenderedPageBreak/>
        <w:t xml:space="preserve">souběžně léčené substráty pro CYP3A s úzkým terapeutickým rozmezím a 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Pr="0099282D">
        <w:rPr>
          <w:color w:val="000000"/>
          <w:sz w:val="22"/>
        </w:rPr>
        <w:t xml:space="preserve"> se doporučuje vhodným způsobem klinicky monitorovat.</w:t>
      </w:r>
    </w:p>
    <w:p w14:paraId="52CB13DE" w14:textId="77777777" w:rsidR="0042508B" w:rsidRPr="0099282D" w:rsidRDefault="0042508B" w:rsidP="0042508B">
      <w:pPr>
        <w:rPr>
          <w:sz w:val="22"/>
          <w:szCs w:val="24"/>
        </w:rPr>
      </w:pPr>
    </w:p>
    <w:p w14:paraId="53C61299" w14:textId="77777777" w:rsidR="0042508B" w:rsidRPr="0099282D" w:rsidRDefault="0042508B" w:rsidP="0042508B">
      <w:pPr>
        <w:rPr>
          <w:color w:val="000000"/>
          <w:sz w:val="22"/>
        </w:rPr>
      </w:pPr>
      <w:r w:rsidRPr="0099282D">
        <w:rPr>
          <w:sz w:val="22"/>
        </w:rPr>
        <w:t>V podmínkách</w:t>
      </w:r>
      <w:r w:rsidRPr="0099282D">
        <w:rPr>
          <w:color w:val="000000"/>
          <w:sz w:val="22"/>
        </w:rPr>
        <w:t xml:space="preserve"> </w:t>
      </w:r>
      <w:r w:rsidRPr="0099282D">
        <w:rPr>
          <w:i/>
          <w:color w:val="000000"/>
          <w:sz w:val="22"/>
        </w:rPr>
        <w:t>in vitro</w:t>
      </w:r>
      <w:r w:rsidRPr="0099282D">
        <w:rPr>
          <w:color w:val="000000"/>
          <w:sz w:val="22"/>
        </w:rPr>
        <w:t xml:space="preserve"> byla prokázána indukce CYP1A2, 2B6 a 3A4, přičemž indukce CYP2B6 může pravděpodobně dosahovat klinicky významného rozsahu. Potenciál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indukovat CYP2C9, CYP2C19 a P</w:t>
      </w:r>
      <w:r w:rsidRPr="0099282D">
        <w:rPr>
          <w:color w:val="000000"/>
          <w:sz w:val="22"/>
        </w:rPr>
        <w:noBreakHyphen/>
      </w:r>
      <w:proofErr w:type="spellStart"/>
      <w:r w:rsidRPr="0099282D">
        <w:rPr>
          <w:color w:val="000000"/>
          <w:sz w:val="22"/>
        </w:rPr>
        <w:t>gp</w:t>
      </w:r>
      <w:proofErr w:type="spellEnd"/>
      <w:r w:rsidRPr="0099282D">
        <w:rPr>
          <w:color w:val="000000"/>
          <w:sz w:val="22"/>
        </w:rPr>
        <w:t xml:space="preserve"> nelze </w:t>
      </w:r>
      <w:proofErr w:type="spellStart"/>
      <w:proofErr w:type="gramStart"/>
      <w:r w:rsidRPr="0099282D">
        <w:rPr>
          <w:color w:val="000000"/>
          <w:sz w:val="22"/>
        </w:rPr>
        <w:t>vyloučit.Z</w:t>
      </w:r>
      <w:proofErr w:type="spellEnd"/>
      <w:proofErr w:type="gramEnd"/>
      <w:r w:rsidRPr="0099282D">
        <w:rPr>
          <w:color w:val="000000"/>
          <w:sz w:val="22"/>
        </w:rPr>
        <w:t xml:space="preserve"> tohoto důvodu může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při souběžném podávání se substráty těchto metabolických enzymů a transportního proteinu snížit jejich expozice. Účinnost některých přípravků hormonální antikoncepce může být při současném podávání s 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Pr="0099282D">
        <w:rPr>
          <w:color w:val="000000"/>
          <w:sz w:val="22"/>
        </w:rPr>
        <w:t xml:space="preserve"> snížena (viz též body 4.4 a 4.6).</w:t>
      </w:r>
    </w:p>
    <w:p w14:paraId="70C46773" w14:textId="77777777" w:rsidR="0042508B" w:rsidRPr="0099282D" w:rsidRDefault="0042508B" w:rsidP="0042508B">
      <w:pPr>
        <w:rPr>
          <w:sz w:val="22"/>
          <w:szCs w:val="24"/>
        </w:rPr>
      </w:pPr>
    </w:p>
    <w:p w14:paraId="39C187E3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V podmínkách </w:t>
      </w:r>
      <w:r w:rsidRPr="0099282D">
        <w:rPr>
          <w:i/>
          <w:sz w:val="22"/>
          <w:szCs w:val="24"/>
        </w:rPr>
        <w:t>in vitro</w:t>
      </w:r>
      <w:r w:rsidRPr="0099282D">
        <w:rPr>
          <w:sz w:val="22"/>
          <w:szCs w:val="24"/>
        </w:rPr>
        <w:t xml:space="preserve"> </w:t>
      </w:r>
      <w:proofErr w:type="spellStart"/>
      <w:r w:rsidRPr="0099282D">
        <w:rPr>
          <w:sz w:val="22"/>
          <w:szCs w:val="24"/>
        </w:rPr>
        <w:t>olaparib</w:t>
      </w:r>
      <w:proofErr w:type="spellEnd"/>
      <w:r w:rsidRPr="0099282D">
        <w:rPr>
          <w:sz w:val="22"/>
          <w:szCs w:val="24"/>
        </w:rPr>
        <w:t xml:space="preserve"> inhibuje </w:t>
      </w:r>
      <w:proofErr w:type="spellStart"/>
      <w:r w:rsidRPr="0099282D">
        <w:rPr>
          <w:sz w:val="22"/>
          <w:szCs w:val="24"/>
        </w:rPr>
        <w:t>efluxní</w:t>
      </w:r>
      <w:proofErr w:type="spellEnd"/>
      <w:r w:rsidRPr="0099282D">
        <w:rPr>
          <w:sz w:val="22"/>
          <w:szCs w:val="24"/>
        </w:rPr>
        <w:t xml:space="preserve"> transportér P</w:t>
      </w:r>
      <w:r w:rsidRPr="0099282D">
        <w:rPr>
          <w:sz w:val="22"/>
          <w:szCs w:val="24"/>
        </w:rPr>
        <w:noBreakHyphen/>
      </w:r>
      <w:proofErr w:type="spellStart"/>
      <w:r w:rsidRPr="0099282D">
        <w:rPr>
          <w:sz w:val="22"/>
          <w:szCs w:val="24"/>
        </w:rPr>
        <w:t>gp</w:t>
      </w:r>
      <w:proofErr w:type="spellEnd"/>
      <w:r w:rsidRPr="0099282D">
        <w:rPr>
          <w:sz w:val="22"/>
          <w:szCs w:val="24"/>
        </w:rPr>
        <w:t xml:space="preserve"> (IC50 = 76 µM), a proto nelze vyloučit klinicky relevantní lékové interakce se substráty pro P</w:t>
      </w:r>
      <w:r w:rsidRPr="0099282D">
        <w:rPr>
          <w:sz w:val="22"/>
          <w:szCs w:val="24"/>
        </w:rPr>
        <w:noBreakHyphen/>
      </w:r>
      <w:proofErr w:type="spellStart"/>
      <w:r w:rsidRPr="0099282D">
        <w:rPr>
          <w:sz w:val="22"/>
          <w:szCs w:val="24"/>
        </w:rPr>
        <w:t>gp</w:t>
      </w:r>
      <w:proofErr w:type="spellEnd"/>
      <w:r w:rsidRPr="0099282D">
        <w:rPr>
          <w:sz w:val="22"/>
          <w:szCs w:val="24"/>
        </w:rPr>
        <w:t xml:space="preserve"> (např. </w:t>
      </w:r>
      <w:proofErr w:type="spellStart"/>
      <w:r w:rsidRPr="0099282D">
        <w:rPr>
          <w:sz w:val="22"/>
          <w:szCs w:val="24"/>
        </w:rPr>
        <w:t>simvastatin</w:t>
      </w:r>
      <w:proofErr w:type="spellEnd"/>
      <w:r w:rsidRPr="0099282D">
        <w:rPr>
          <w:sz w:val="22"/>
          <w:szCs w:val="24"/>
        </w:rPr>
        <w:t xml:space="preserve">, </w:t>
      </w:r>
      <w:proofErr w:type="spellStart"/>
      <w:r w:rsidRPr="0099282D">
        <w:rPr>
          <w:sz w:val="22"/>
          <w:szCs w:val="24"/>
        </w:rPr>
        <w:t>pravastatin</w:t>
      </w:r>
      <w:proofErr w:type="spellEnd"/>
      <w:r w:rsidRPr="0099282D">
        <w:rPr>
          <w:sz w:val="22"/>
          <w:szCs w:val="24"/>
        </w:rPr>
        <w:t xml:space="preserve">, </w:t>
      </w:r>
      <w:proofErr w:type="spellStart"/>
      <w:r w:rsidRPr="0099282D">
        <w:rPr>
          <w:sz w:val="22"/>
          <w:szCs w:val="24"/>
        </w:rPr>
        <w:t>dabigatran</w:t>
      </w:r>
      <w:proofErr w:type="spellEnd"/>
      <w:r w:rsidRPr="0099282D">
        <w:rPr>
          <w:sz w:val="22"/>
          <w:szCs w:val="24"/>
        </w:rPr>
        <w:t>, digoxin a kolchicin). U pacient</w:t>
      </w:r>
      <w:r w:rsidR="006F6BB1" w:rsidRPr="0099282D">
        <w:rPr>
          <w:sz w:val="22"/>
          <w:szCs w:val="24"/>
        </w:rPr>
        <w:t>ů</w:t>
      </w:r>
      <w:r w:rsidRPr="0099282D">
        <w:rPr>
          <w:sz w:val="22"/>
          <w:szCs w:val="24"/>
        </w:rPr>
        <w:t>, kte</w:t>
      </w:r>
      <w:r w:rsidR="006F6BB1" w:rsidRPr="0099282D">
        <w:rPr>
          <w:sz w:val="22"/>
          <w:szCs w:val="24"/>
        </w:rPr>
        <w:t>ří</w:t>
      </w:r>
      <w:r w:rsidRPr="0099282D">
        <w:rPr>
          <w:sz w:val="22"/>
          <w:szCs w:val="24"/>
        </w:rPr>
        <w:t xml:space="preserve"> jsou souběžně léčen</w:t>
      </w:r>
      <w:r w:rsidR="006F6BB1" w:rsidRPr="0099282D">
        <w:rPr>
          <w:sz w:val="22"/>
          <w:szCs w:val="24"/>
        </w:rPr>
        <w:t>i</w:t>
      </w:r>
      <w:r w:rsidRPr="0099282D">
        <w:rPr>
          <w:sz w:val="22"/>
          <w:szCs w:val="24"/>
        </w:rPr>
        <w:t xml:space="preserve"> těmito léčivými přípravky, se doporučuje provádět vhodné klinické monitorování.</w:t>
      </w:r>
    </w:p>
    <w:p w14:paraId="5086D286" w14:textId="77777777" w:rsidR="0042508B" w:rsidRPr="0099282D" w:rsidRDefault="0042508B" w:rsidP="0042508B">
      <w:pPr>
        <w:rPr>
          <w:sz w:val="22"/>
          <w:szCs w:val="24"/>
        </w:rPr>
      </w:pPr>
    </w:p>
    <w:p w14:paraId="5F474E52" w14:textId="77777777" w:rsidR="0042508B" w:rsidRPr="0099282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V podmínkách </w:t>
      </w:r>
      <w:r w:rsidRPr="0099282D">
        <w:rPr>
          <w:i/>
          <w:iCs/>
          <w:color w:val="000000"/>
          <w:sz w:val="22"/>
        </w:rPr>
        <w:t xml:space="preserve">in vitro </w:t>
      </w:r>
      <w:r w:rsidRPr="0099282D">
        <w:rPr>
          <w:iCs/>
          <w:color w:val="000000"/>
          <w:sz w:val="22"/>
        </w:rPr>
        <w:t>bylo prokázáno, že</w:t>
      </w:r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inhibuje BCRP, OATP1B1, OCT1, OCT2, OAT3, MATE1 a MATE2K. Nemůže být vyloučeno, že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může zvyšovat expozici substrátů pro BCRP (např. </w:t>
      </w:r>
      <w:proofErr w:type="spellStart"/>
      <w:r w:rsidRPr="0099282D">
        <w:rPr>
          <w:color w:val="000000"/>
          <w:sz w:val="22"/>
        </w:rPr>
        <w:t>methotrexát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rosuvastatin</w:t>
      </w:r>
      <w:proofErr w:type="spellEnd"/>
      <w:r w:rsidRPr="0099282D">
        <w:rPr>
          <w:color w:val="000000"/>
          <w:sz w:val="22"/>
        </w:rPr>
        <w:t xml:space="preserve">), OATP1B1 (např. </w:t>
      </w:r>
      <w:proofErr w:type="spellStart"/>
      <w:r w:rsidRPr="0099282D">
        <w:rPr>
          <w:color w:val="000000"/>
          <w:sz w:val="22"/>
        </w:rPr>
        <w:t>bosentan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glibenklamid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repaglinid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statiny</w:t>
      </w:r>
      <w:proofErr w:type="spellEnd"/>
      <w:r w:rsidRPr="0099282D">
        <w:rPr>
          <w:color w:val="000000"/>
          <w:sz w:val="22"/>
        </w:rPr>
        <w:t xml:space="preserve"> a </w:t>
      </w:r>
      <w:proofErr w:type="spellStart"/>
      <w:r w:rsidRPr="0099282D">
        <w:rPr>
          <w:color w:val="000000"/>
          <w:sz w:val="22"/>
        </w:rPr>
        <w:t>valsartan</w:t>
      </w:r>
      <w:proofErr w:type="spellEnd"/>
      <w:r w:rsidRPr="0099282D">
        <w:rPr>
          <w:color w:val="000000"/>
          <w:sz w:val="22"/>
        </w:rPr>
        <w:t xml:space="preserve">), OCT1 (např. </w:t>
      </w:r>
      <w:proofErr w:type="spellStart"/>
      <w:r w:rsidRPr="0099282D">
        <w:rPr>
          <w:color w:val="000000"/>
          <w:sz w:val="22"/>
        </w:rPr>
        <w:t>metformin</w:t>
      </w:r>
      <w:proofErr w:type="spellEnd"/>
      <w:r w:rsidRPr="0099282D">
        <w:rPr>
          <w:color w:val="000000"/>
          <w:sz w:val="22"/>
        </w:rPr>
        <w:t xml:space="preserve">), OCT2 (např. sérový kreatinin), OAT3 (např. </w:t>
      </w:r>
      <w:proofErr w:type="spellStart"/>
      <w:r w:rsidRPr="0099282D">
        <w:rPr>
          <w:color w:val="000000"/>
          <w:sz w:val="22"/>
        </w:rPr>
        <w:t>furosemid</w:t>
      </w:r>
      <w:proofErr w:type="spellEnd"/>
      <w:r w:rsidRPr="0099282D">
        <w:rPr>
          <w:color w:val="000000"/>
          <w:sz w:val="22"/>
        </w:rPr>
        <w:t xml:space="preserve"> a </w:t>
      </w:r>
      <w:proofErr w:type="spellStart"/>
      <w:r w:rsidRPr="0099282D">
        <w:rPr>
          <w:color w:val="000000"/>
          <w:sz w:val="22"/>
        </w:rPr>
        <w:t>methotrexát</w:t>
      </w:r>
      <w:proofErr w:type="spellEnd"/>
      <w:r w:rsidRPr="0099282D">
        <w:rPr>
          <w:color w:val="000000"/>
          <w:sz w:val="22"/>
        </w:rPr>
        <w:t xml:space="preserve">), MATE1 (např. </w:t>
      </w:r>
      <w:proofErr w:type="spellStart"/>
      <w:r w:rsidRPr="0099282D">
        <w:rPr>
          <w:color w:val="000000"/>
          <w:sz w:val="22"/>
        </w:rPr>
        <w:t>metformin</w:t>
      </w:r>
      <w:proofErr w:type="spellEnd"/>
      <w:r w:rsidRPr="0099282D">
        <w:rPr>
          <w:color w:val="000000"/>
          <w:sz w:val="22"/>
        </w:rPr>
        <w:t xml:space="preserve">) a MATE2K (např. </w:t>
      </w:r>
      <w:proofErr w:type="spellStart"/>
      <w:r w:rsidRPr="0099282D">
        <w:rPr>
          <w:color w:val="000000"/>
          <w:sz w:val="22"/>
        </w:rPr>
        <w:t>metformin</w:t>
      </w:r>
      <w:proofErr w:type="spellEnd"/>
      <w:r w:rsidRPr="0099282D">
        <w:rPr>
          <w:color w:val="000000"/>
          <w:sz w:val="22"/>
        </w:rPr>
        <w:t xml:space="preserve">). Zvýšené opatrnosti je třeba dbát zejména v situaci, kdy je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podáván souběžně s některým ze </w:t>
      </w:r>
      <w:proofErr w:type="spellStart"/>
      <w:r w:rsidRPr="0099282D">
        <w:rPr>
          <w:color w:val="000000"/>
          <w:sz w:val="22"/>
        </w:rPr>
        <w:t>statinů</w:t>
      </w:r>
      <w:proofErr w:type="spellEnd"/>
      <w:r w:rsidRPr="0099282D">
        <w:rPr>
          <w:color w:val="000000"/>
          <w:sz w:val="22"/>
        </w:rPr>
        <w:t>.</w:t>
      </w:r>
    </w:p>
    <w:p w14:paraId="4D94925B" w14:textId="77777777" w:rsidR="0042508B" w:rsidRPr="0099282D" w:rsidRDefault="0042508B" w:rsidP="0042508B">
      <w:pPr>
        <w:rPr>
          <w:color w:val="000000"/>
          <w:sz w:val="22"/>
        </w:rPr>
      </w:pPr>
    </w:p>
    <w:p w14:paraId="57BF7C7B" w14:textId="77777777" w:rsidR="0042508B" w:rsidRPr="0099282D" w:rsidRDefault="0042508B" w:rsidP="0042508B">
      <w:pPr>
        <w:rPr>
          <w:i/>
          <w:sz w:val="22"/>
          <w:szCs w:val="24"/>
        </w:rPr>
      </w:pPr>
      <w:r w:rsidRPr="0099282D">
        <w:rPr>
          <w:i/>
          <w:sz w:val="22"/>
          <w:szCs w:val="24"/>
        </w:rPr>
        <w:t>Kombinace s </w:t>
      </w:r>
      <w:proofErr w:type="spellStart"/>
      <w:r w:rsidRPr="0099282D">
        <w:rPr>
          <w:i/>
          <w:sz w:val="22"/>
          <w:szCs w:val="24"/>
        </w:rPr>
        <w:t>anastrozolem</w:t>
      </w:r>
      <w:proofErr w:type="spellEnd"/>
      <w:r w:rsidRPr="0099282D">
        <w:rPr>
          <w:i/>
          <w:sz w:val="22"/>
          <w:szCs w:val="24"/>
        </w:rPr>
        <w:t xml:space="preserve">, </w:t>
      </w:r>
      <w:proofErr w:type="spellStart"/>
      <w:r w:rsidRPr="0099282D">
        <w:rPr>
          <w:i/>
          <w:sz w:val="22"/>
          <w:szCs w:val="24"/>
        </w:rPr>
        <w:t>letrozolem</w:t>
      </w:r>
      <w:proofErr w:type="spellEnd"/>
      <w:r w:rsidRPr="0099282D">
        <w:rPr>
          <w:i/>
          <w:sz w:val="22"/>
          <w:szCs w:val="24"/>
        </w:rPr>
        <w:t xml:space="preserve"> a tamoxifenem</w:t>
      </w:r>
    </w:p>
    <w:p w14:paraId="68176933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Byla provedena klinická studie hodnotící vliv kombinace </w:t>
      </w:r>
      <w:proofErr w:type="spellStart"/>
      <w:r w:rsidRPr="0099282D">
        <w:rPr>
          <w:sz w:val="22"/>
          <w:szCs w:val="24"/>
        </w:rPr>
        <w:t>olaparibu</w:t>
      </w:r>
      <w:proofErr w:type="spellEnd"/>
      <w:r w:rsidRPr="0099282D">
        <w:rPr>
          <w:sz w:val="22"/>
          <w:szCs w:val="24"/>
        </w:rPr>
        <w:t xml:space="preserve"> s </w:t>
      </w:r>
      <w:proofErr w:type="spellStart"/>
      <w:r w:rsidRPr="0099282D">
        <w:rPr>
          <w:sz w:val="22"/>
          <w:szCs w:val="24"/>
        </w:rPr>
        <w:t>anastrozolem</w:t>
      </w:r>
      <w:proofErr w:type="spellEnd"/>
      <w:r w:rsidRPr="0099282D">
        <w:rPr>
          <w:sz w:val="22"/>
          <w:szCs w:val="24"/>
        </w:rPr>
        <w:t xml:space="preserve">, </w:t>
      </w:r>
      <w:proofErr w:type="spellStart"/>
      <w:r w:rsidRPr="0099282D">
        <w:rPr>
          <w:sz w:val="22"/>
          <w:szCs w:val="24"/>
        </w:rPr>
        <w:t>letrozolem</w:t>
      </w:r>
      <w:proofErr w:type="spellEnd"/>
    </w:p>
    <w:p w14:paraId="652BC6A8" w14:textId="0D59C95E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nebo </w:t>
      </w:r>
      <w:proofErr w:type="spellStart"/>
      <w:proofErr w:type="gramStart"/>
      <w:r w:rsidRPr="0099282D">
        <w:rPr>
          <w:sz w:val="22"/>
          <w:szCs w:val="24"/>
        </w:rPr>
        <w:t>tamoxifenem.</w:t>
      </w:r>
      <w:r w:rsidR="001F0841" w:rsidRPr="0099282D">
        <w:rPr>
          <w:sz w:val="22"/>
          <w:szCs w:val="24"/>
        </w:rPr>
        <w:t>N</w:t>
      </w:r>
      <w:r w:rsidR="00BD4ED9" w:rsidRPr="0099282D">
        <w:rPr>
          <w:sz w:val="22"/>
          <w:szCs w:val="24"/>
        </w:rPr>
        <w:t>ebyl</w:t>
      </w:r>
      <w:r w:rsidR="001F0841" w:rsidRPr="0099282D">
        <w:rPr>
          <w:sz w:val="22"/>
          <w:szCs w:val="24"/>
        </w:rPr>
        <w:t>y</w:t>
      </w:r>
      <w:proofErr w:type="spellEnd"/>
      <w:proofErr w:type="gramEnd"/>
      <w:r w:rsidR="00BD4ED9" w:rsidRPr="0099282D">
        <w:rPr>
          <w:sz w:val="22"/>
          <w:szCs w:val="24"/>
        </w:rPr>
        <w:t xml:space="preserve"> pozorován</w:t>
      </w:r>
      <w:r w:rsidR="001F0841" w:rsidRPr="0099282D">
        <w:rPr>
          <w:sz w:val="22"/>
          <w:szCs w:val="24"/>
        </w:rPr>
        <w:t>y</w:t>
      </w:r>
      <w:r w:rsidR="00BD4ED9" w:rsidRPr="0099282D">
        <w:rPr>
          <w:sz w:val="22"/>
          <w:szCs w:val="24"/>
        </w:rPr>
        <w:t xml:space="preserve"> </w:t>
      </w:r>
      <w:r w:rsidR="001F0841" w:rsidRPr="0099282D">
        <w:rPr>
          <w:sz w:val="22"/>
          <w:szCs w:val="24"/>
        </w:rPr>
        <w:t>klinicky relevantní</w:t>
      </w:r>
      <w:r w:rsidR="00BD4ED9" w:rsidRPr="0099282D">
        <w:rPr>
          <w:sz w:val="22"/>
          <w:szCs w:val="24"/>
        </w:rPr>
        <w:t xml:space="preserve"> interakce</w:t>
      </w:r>
      <w:r w:rsidR="001F0841" w:rsidRPr="0099282D">
        <w:rPr>
          <w:sz w:val="22"/>
          <w:szCs w:val="24"/>
        </w:rPr>
        <w:t>.</w:t>
      </w:r>
    </w:p>
    <w:p w14:paraId="68C1D149" w14:textId="77777777" w:rsidR="00BA1BAC" w:rsidRPr="0099282D" w:rsidRDefault="00BA1BAC" w:rsidP="0042508B">
      <w:pPr>
        <w:rPr>
          <w:sz w:val="22"/>
          <w:szCs w:val="24"/>
        </w:rPr>
      </w:pPr>
    </w:p>
    <w:p w14:paraId="19630A2F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4.6</w:t>
      </w:r>
      <w:r w:rsidRPr="0099282D">
        <w:rPr>
          <w:b/>
          <w:bCs/>
          <w:color w:val="000000"/>
          <w:sz w:val="22"/>
        </w:rPr>
        <w:tab/>
        <w:t>Fertilita, těhotenství a kojení</w:t>
      </w:r>
    </w:p>
    <w:p w14:paraId="078A6BF1" w14:textId="77777777" w:rsidR="0042508B" w:rsidRPr="0099282D" w:rsidRDefault="0042508B" w:rsidP="0042508B">
      <w:pPr>
        <w:rPr>
          <w:sz w:val="22"/>
          <w:szCs w:val="24"/>
        </w:rPr>
      </w:pPr>
    </w:p>
    <w:p w14:paraId="645BBF3C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  <w:u w:val="single"/>
        </w:rPr>
        <w:t>Ženy ve fertilním věku/antikoncepce u žen</w:t>
      </w:r>
    </w:p>
    <w:p w14:paraId="2EC453F7" w14:textId="77777777" w:rsidR="003D7CAE" w:rsidRPr="0099282D" w:rsidRDefault="0042508B" w:rsidP="003D7CAE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Ženy ve fertilním věku nesmí otěhotnět v průběhu léčby 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a nesmí být těhotné na počátku léčby. U všech žen ve fertilním věku musí být před zahájením léčby proveden těhotenský test</w:t>
      </w:r>
      <w:r w:rsidR="003D7CAE" w:rsidRPr="0099282D">
        <w:rPr>
          <w:color w:val="000000"/>
          <w:sz w:val="22"/>
        </w:rPr>
        <w:t xml:space="preserve"> a je třeba zvážit pravidelné provádění těhotenských testů v průběhu léčby.</w:t>
      </w:r>
    </w:p>
    <w:p w14:paraId="3CD5E52D" w14:textId="77777777" w:rsidR="003D7CAE" w:rsidRPr="0099282D" w:rsidRDefault="003D7CAE" w:rsidP="0042508B">
      <w:pPr>
        <w:rPr>
          <w:color w:val="000000"/>
          <w:sz w:val="22"/>
        </w:rPr>
      </w:pPr>
    </w:p>
    <w:p w14:paraId="74C5BCE5" w14:textId="488EC170" w:rsidR="00ED5B91" w:rsidRPr="0099282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Ženy ve fertilním věku musí </w:t>
      </w:r>
      <w:r w:rsidR="00ED5B91" w:rsidRPr="0099282D">
        <w:rPr>
          <w:color w:val="000000"/>
          <w:sz w:val="22"/>
        </w:rPr>
        <w:t>před za</w:t>
      </w:r>
      <w:r w:rsidR="0069231A" w:rsidRPr="0099282D">
        <w:rPr>
          <w:color w:val="000000"/>
          <w:sz w:val="22"/>
        </w:rPr>
        <w:t>h</w:t>
      </w:r>
      <w:r w:rsidR="00ED5B91" w:rsidRPr="0099282D">
        <w:rPr>
          <w:color w:val="000000"/>
          <w:sz w:val="22"/>
        </w:rPr>
        <w:t xml:space="preserve">ájením léčby, </w:t>
      </w:r>
      <w:r w:rsidRPr="0099282D">
        <w:rPr>
          <w:color w:val="000000"/>
          <w:sz w:val="22"/>
        </w:rPr>
        <w:t xml:space="preserve">v průběhu léčby a ještě </w:t>
      </w:r>
      <w:r w:rsidR="00612D82" w:rsidRPr="0099282D">
        <w:rPr>
          <w:color w:val="000000"/>
          <w:sz w:val="22"/>
        </w:rPr>
        <w:t>6</w:t>
      </w:r>
      <w:r w:rsidRPr="0099282D">
        <w:rPr>
          <w:color w:val="000000"/>
          <w:sz w:val="22"/>
        </w:rPr>
        <w:t> měsíc</w:t>
      </w:r>
      <w:r w:rsidR="00612D82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 xml:space="preserve"> po podání poslední dávky přípravku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používat </w:t>
      </w:r>
      <w:r w:rsidR="003D7CAE" w:rsidRPr="0099282D">
        <w:rPr>
          <w:color w:val="000000"/>
          <w:sz w:val="22"/>
        </w:rPr>
        <w:t xml:space="preserve">dvě </w:t>
      </w:r>
      <w:r w:rsidR="0069231A" w:rsidRPr="0099282D">
        <w:rPr>
          <w:color w:val="000000"/>
          <w:sz w:val="22"/>
        </w:rPr>
        <w:t xml:space="preserve">spolehlivé </w:t>
      </w:r>
      <w:r w:rsidR="00094064" w:rsidRPr="0099282D">
        <w:rPr>
          <w:color w:val="000000"/>
          <w:sz w:val="22"/>
        </w:rPr>
        <w:t>metody</w:t>
      </w:r>
      <w:r w:rsidR="003D7CAE" w:rsidRPr="0099282D">
        <w:rPr>
          <w:color w:val="000000"/>
          <w:sz w:val="22"/>
        </w:rPr>
        <w:t xml:space="preserve"> </w:t>
      </w:r>
      <w:proofErr w:type="gramStart"/>
      <w:r w:rsidRPr="0099282D">
        <w:rPr>
          <w:color w:val="000000"/>
          <w:sz w:val="22"/>
        </w:rPr>
        <w:t>antikoncepc</w:t>
      </w:r>
      <w:r w:rsidR="003D7CAE" w:rsidRPr="0099282D">
        <w:rPr>
          <w:color w:val="000000"/>
          <w:sz w:val="22"/>
        </w:rPr>
        <w:t>e</w:t>
      </w:r>
      <w:proofErr w:type="gramEnd"/>
      <w:r w:rsidRPr="0099282D">
        <w:rPr>
          <w:color w:val="000000"/>
          <w:sz w:val="22"/>
        </w:rPr>
        <w:t xml:space="preserve"> </w:t>
      </w:r>
      <w:r w:rsidR="00ED5B91" w:rsidRPr="0099282D">
        <w:rPr>
          <w:color w:val="000000"/>
          <w:sz w:val="22"/>
        </w:rPr>
        <w:t xml:space="preserve">jestliže není jako antikoncepce zvolená sexuální abstinence </w:t>
      </w:r>
      <w:r w:rsidRPr="0099282D">
        <w:rPr>
          <w:color w:val="000000"/>
          <w:sz w:val="22"/>
        </w:rPr>
        <w:t xml:space="preserve">(viz bod 4.4). </w:t>
      </w:r>
      <w:r w:rsidR="00ED5B91" w:rsidRPr="0099282D">
        <w:rPr>
          <w:sz w:val="22"/>
          <w:szCs w:val="24"/>
        </w:rPr>
        <w:t xml:space="preserve">Doporučují se dvě vysoce </w:t>
      </w:r>
      <w:r w:rsidR="0069231A" w:rsidRPr="0099282D">
        <w:rPr>
          <w:sz w:val="22"/>
          <w:szCs w:val="24"/>
        </w:rPr>
        <w:t>spolehlivé a komplementární</w:t>
      </w:r>
      <w:r w:rsidR="00ED5B91" w:rsidRPr="0099282D">
        <w:rPr>
          <w:sz w:val="22"/>
          <w:szCs w:val="24"/>
        </w:rPr>
        <w:t xml:space="preserve"> </w:t>
      </w:r>
      <w:r w:rsidR="00094064" w:rsidRPr="0099282D">
        <w:rPr>
          <w:sz w:val="22"/>
          <w:szCs w:val="24"/>
        </w:rPr>
        <w:t>metody</w:t>
      </w:r>
      <w:r w:rsidR="00ED5B91" w:rsidRPr="0099282D">
        <w:rPr>
          <w:sz w:val="22"/>
          <w:szCs w:val="24"/>
        </w:rPr>
        <w:t xml:space="preserve"> antikoncepce.</w:t>
      </w:r>
    </w:p>
    <w:p w14:paraId="60EC9D51" w14:textId="77777777" w:rsidR="00ED5B91" w:rsidRPr="0099282D" w:rsidRDefault="00ED5B91" w:rsidP="0042508B">
      <w:pPr>
        <w:rPr>
          <w:color w:val="000000"/>
          <w:sz w:val="22"/>
        </w:rPr>
      </w:pPr>
    </w:p>
    <w:p w14:paraId="705C1DA4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Vzhledem k tomu, že nelze vyloučit snížení expozice substrátům pro CYP2C9 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Pr="0099282D">
        <w:rPr>
          <w:color w:val="000000"/>
          <w:sz w:val="22"/>
        </w:rPr>
        <w:t xml:space="preserve"> cestou enzymové indukce, může být účinnost hormonální antikoncepce snížena při souběžném užívání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. Proto je třeba zvážit dodatečnou nehormonální metodu </w:t>
      </w:r>
      <w:proofErr w:type="gramStart"/>
      <w:r w:rsidRPr="0099282D">
        <w:rPr>
          <w:color w:val="000000"/>
          <w:sz w:val="22"/>
        </w:rPr>
        <w:t>antikoncepce  v</w:t>
      </w:r>
      <w:proofErr w:type="gramEnd"/>
      <w:r w:rsidRPr="0099282D">
        <w:rPr>
          <w:color w:val="000000"/>
          <w:sz w:val="22"/>
        </w:rPr>
        <w:t> průběhu léčby (viz bod 4.</w:t>
      </w:r>
      <w:r w:rsidR="00F34CE6" w:rsidRPr="0099282D">
        <w:rPr>
          <w:color w:val="000000"/>
          <w:sz w:val="22"/>
        </w:rPr>
        <w:t>5</w:t>
      </w:r>
      <w:r w:rsidRPr="0099282D">
        <w:rPr>
          <w:color w:val="000000"/>
          <w:sz w:val="22"/>
        </w:rPr>
        <w:t>).</w:t>
      </w:r>
      <w:r w:rsidR="00ED5B91" w:rsidRPr="0099282D">
        <w:rPr>
          <w:color w:val="000000"/>
          <w:sz w:val="22"/>
        </w:rPr>
        <w:t xml:space="preserve"> U žen s hormonálně </w:t>
      </w:r>
      <w:r w:rsidR="0069231A" w:rsidRPr="0099282D">
        <w:rPr>
          <w:color w:val="000000"/>
          <w:sz w:val="22"/>
        </w:rPr>
        <w:t>dependentním</w:t>
      </w:r>
      <w:r w:rsidR="00ED5B91" w:rsidRPr="0099282D">
        <w:rPr>
          <w:color w:val="000000"/>
          <w:sz w:val="22"/>
        </w:rPr>
        <w:t xml:space="preserve"> karcinomem je třeba zvážit dvě metody nehormonální antikoncepce.</w:t>
      </w:r>
    </w:p>
    <w:p w14:paraId="18EA0807" w14:textId="77777777" w:rsidR="0042508B" w:rsidRPr="0099282D" w:rsidRDefault="0042508B" w:rsidP="0042508B">
      <w:pPr>
        <w:rPr>
          <w:sz w:val="22"/>
          <w:szCs w:val="24"/>
        </w:rPr>
      </w:pPr>
    </w:p>
    <w:p w14:paraId="6542BA4D" w14:textId="77777777" w:rsidR="000A67AB" w:rsidRPr="0099282D" w:rsidRDefault="000A67AB" w:rsidP="000A67AB">
      <w:pPr>
        <w:rPr>
          <w:sz w:val="22"/>
          <w:szCs w:val="24"/>
          <w:u w:val="single"/>
        </w:rPr>
      </w:pPr>
      <w:r w:rsidRPr="0099282D">
        <w:rPr>
          <w:sz w:val="22"/>
          <w:szCs w:val="24"/>
          <w:u w:val="single"/>
        </w:rPr>
        <w:t>Antikoncepce u</w:t>
      </w:r>
      <w:r w:rsidR="006E2A93" w:rsidRPr="0099282D">
        <w:rPr>
          <w:sz w:val="22"/>
          <w:szCs w:val="24"/>
          <w:u w:val="single"/>
        </w:rPr>
        <w:t> </w:t>
      </w:r>
      <w:r w:rsidRPr="0099282D">
        <w:rPr>
          <w:sz w:val="22"/>
          <w:szCs w:val="24"/>
          <w:u w:val="single"/>
        </w:rPr>
        <w:t>mužů</w:t>
      </w:r>
    </w:p>
    <w:p w14:paraId="4BF1F9EF" w14:textId="6B3A905E" w:rsidR="000A67AB" w:rsidRPr="0099282D" w:rsidRDefault="000A67AB" w:rsidP="000A67AB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Není známo, zda se </w:t>
      </w:r>
      <w:proofErr w:type="spellStart"/>
      <w:r w:rsidRPr="0099282D">
        <w:rPr>
          <w:sz w:val="22"/>
          <w:szCs w:val="24"/>
        </w:rPr>
        <w:t>olaparib</w:t>
      </w:r>
      <w:proofErr w:type="spellEnd"/>
      <w:r w:rsidRPr="0099282D">
        <w:rPr>
          <w:sz w:val="22"/>
          <w:szCs w:val="24"/>
        </w:rPr>
        <w:t xml:space="preserve"> nebo jeho metabolity nacházejí v</w:t>
      </w:r>
      <w:r w:rsidR="00EB5C22" w:rsidRPr="0099282D">
        <w:rPr>
          <w:sz w:val="22"/>
          <w:szCs w:val="24"/>
        </w:rPr>
        <w:t> </w:t>
      </w:r>
      <w:r w:rsidRPr="0099282D">
        <w:rPr>
          <w:sz w:val="22"/>
          <w:szCs w:val="24"/>
        </w:rPr>
        <w:t xml:space="preserve">semenné tekutině. </w:t>
      </w:r>
      <w:r w:rsidR="000A5E8B" w:rsidRPr="0099282D">
        <w:rPr>
          <w:sz w:val="22"/>
          <w:szCs w:val="24"/>
        </w:rPr>
        <w:t xml:space="preserve">Pacienti </w:t>
      </w:r>
      <w:r w:rsidRPr="0099282D">
        <w:rPr>
          <w:sz w:val="22"/>
          <w:szCs w:val="24"/>
        </w:rPr>
        <w:t xml:space="preserve">musí </w:t>
      </w:r>
      <w:r w:rsidR="000A5E8B" w:rsidRPr="0099282D">
        <w:rPr>
          <w:sz w:val="22"/>
          <w:szCs w:val="24"/>
        </w:rPr>
        <w:t xml:space="preserve">při pohlavním styku s těhotnou ženou nebo se ženou ve fertilním věku </w:t>
      </w:r>
      <w:r w:rsidR="00207D7F" w:rsidRPr="0099282D">
        <w:rPr>
          <w:sz w:val="22"/>
          <w:szCs w:val="24"/>
        </w:rPr>
        <w:t>v</w:t>
      </w:r>
      <w:r w:rsidR="000A5E8B" w:rsidRPr="0099282D">
        <w:rPr>
          <w:sz w:val="22"/>
          <w:szCs w:val="24"/>
        </w:rPr>
        <w:t> </w:t>
      </w:r>
      <w:r w:rsidR="00207D7F" w:rsidRPr="0099282D">
        <w:rPr>
          <w:sz w:val="22"/>
          <w:szCs w:val="24"/>
        </w:rPr>
        <w:t>průběhu</w:t>
      </w:r>
      <w:r w:rsidRPr="0099282D">
        <w:rPr>
          <w:sz w:val="22"/>
          <w:szCs w:val="24"/>
        </w:rPr>
        <w:t xml:space="preserve"> léčby a </w:t>
      </w:r>
      <w:r w:rsidR="00207D7F" w:rsidRPr="0099282D">
        <w:rPr>
          <w:sz w:val="22"/>
          <w:szCs w:val="24"/>
        </w:rPr>
        <w:t xml:space="preserve">ještě </w:t>
      </w:r>
      <w:r w:rsidRPr="0099282D">
        <w:rPr>
          <w:sz w:val="22"/>
          <w:szCs w:val="24"/>
        </w:rPr>
        <w:t>3</w:t>
      </w:r>
      <w:r w:rsidR="00207D7F" w:rsidRPr="0099282D">
        <w:rPr>
          <w:sz w:val="22"/>
          <w:szCs w:val="24"/>
        </w:rPr>
        <w:t> </w:t>
      </w:r>
      <w:r w:rsidRPr="0099282D">
        <w:rPr>
          <w:sz w:val="22"/>
          <w:szCs w:val="24"/>
        </w:rPr>
        <w:t xml:space="preserve">měsíce po </w:t>
      </w:r>
      <w:r w:rsidR="00207D7F" w:rsidRPr="0099282D">
        <w:rPr>
          <w:sz w:val="22"/>
          <w:szCs w:val="24"/>
        </w:rPr>
        <w:t>podání</w:t>
      </w:r>
      <w:r w:rsidRPr="0099282D">
        <w:rPr>
          <w:sz w:val="22"/>
          <w:szCs w:val="24"/>
        </w:rPr>
        <w:t xml:space="preserve"> poslední dávky přípravku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</w:t>
      </w:r>
      <w:r w:rsidR="000A5E8B" w:rsidRPr="0099282D">
        <w:rPr>
          <w:sz w:val="22"/>
          <w:szCs w:val="24"/>
        </w:rPr>
        <w:t>používat kondom</w:t>
      </w:r>
      <w:r w:rsidRPr="0099282D">
        <w:rPr>
          <w:sz w:val="22"/>
          <w:szCs w:val="24"/>
        </w:rPr>
        <w:t xml:space="preserve">. </w:t>
      </w:r>
      <w:r w:rsidR="00AA3966" w:rsidRPr="0099282D">
        <w:rPr>
          <w:sz w:val="22"/>
          <w:szCs w:val="24"/>
        </w:rPr>
        <w:t>P</w:t>
      </w:r>
      <w:r w:rsidRPr="0099282D">
        <w:rPr>
          <w:sz w:val="22"/>
          <w:szCs w:val="24"/>
        </w:rPr>
        <w:t>artner</w:t>
      </w:r>
      <w:r w:rsidR="00AA3966" w:rsidRPr="0099282D">
        <w:rPr>
          <w:sz w:val="22"/>
          <w:szCs w:val="24"/>
        </w:rPr>
        <w:t>k</w:t>
      </w:r>
      <w:r w:rsidRPr="0099282D">
        <w:rPr>
          <w:sz w:val="22"/>
          <w:szCs w:val="24"/>
        </w:rPr>
        <w:t>y pacientů</w:t>
      </w:r>
      <w:r w:rsidR="00AA3966" w:rsidRPr="0099282D">
        <w:rPr>
          <w:sz w:val="22"/>
          <w:szCs w:val="24"/>
        </w:rPr>
        <w:t xml:space="preserve"> </w:t>
      </w:r>
      <w:r w:rsidRPr="0099282D">
        <w:rPr>
          <w:sz w:val="22"/>
          <w:szCs w:val="24"/>
        </w:rPr>
        <w:t xml:space="preserve">musí také používat vysoce </w:t>
      </w:r>
      <w:r w:rsidR="0025048F" w:rsidRPr="0099282D">
        <w:rPr>
          <w:sz w:val="22"/>
          <w:szCs w:val="24"/>
        </w:rPr>
        <w:t>účinnou</w:t>
      </w:r>
      <w:r w:rsidRPr="0099282D">
        <w:rPr>
          <w:sz w:val="22"/>
          <w:szCs w:val="24"/>
        </w:rPr>
        <w:t xml:space="preserve"> antikoncepci</w:t>
      </w:r>
      <w:r w:rsidR="008145ED" w:rsidRPr="0099282D">
        <w:rPr>
          <w:sz w:val="22"/>
          <w:szCs w:val="24"/>
        </w:rPr>
        <w:t>, pokud jsou ve fertilním věku</w:t>
      </w:r>
      <w:r w:rsidR="00AA3966" w:rsidRPr="0099282D">
        <w:rPr>
          <w:sz w:val="22"/>
          <w:szCs w:val="24"/>
        </w:rPr>
        <w:t xml:space="preserve"> </w:t>
      </w:r>
      <w:r w:rsidRPr="0099282D">
        <w:rPr>
          <w:sz w:val="22"/>
          <w:szCs w:val="24"/>
        </w:rPr>
        <w:t>(viz bod</w:t>
      </w:r>
      <w:r w:rsidR="00AA3966" w:rsidRPr="0099282D">
        <w:rPr>
          <w:sz w:val="22"/>
          <w:szCs w:val="24"/>
        </w:rPr>
        <w:t> </w:t>
      </w:r>
      <w:r w:rsidRPr="0099282D">
        <w:rPr>
          <w:sz w:val="22"/>
          <w:szCs w:val="24"/>
        </w:rPr>
        <w:t xml:space="preserve">4.4). </w:t>
      </w:r>
      <w:r w:rsidR="000A5E8B" w:rsidRPr="0099282D">
        <w:rPr>
          <w:sz w:val="22"/>
          <w:szCs w:val="24"/>
        </w:rPr>
        <w:t>Pacienti nesmí</w:t>
      </w:r>
      <w:r w:rsidRPr="0099282D">
        <w:rPr>
          <w:sz w:val="22"/>
          <w:szCs w:val="24"/>
        </w:rPr>
        <w:t xml:space="preserve"> </w:t>
      </w:r>
      <w:r w:rsidR="00AA3966" w:rsidRPr="0099282D">
        <w:rPr>
          <w:sz w:val="22"/>
          <w:szCs w:val="24"/>
        </w:rPr>
        <w:t>v průběhu</w:t>
      </w:r>
      <w:r w:rsidRPr="0099282D">
        <w:rPr>
          <w:sz w:val="22"/>
          <w:szCs w:val="24"/>
        </w:rPr>
        <w:t xml:space="preserve"> </w:t>
      </w:r>
      <w:r w:rsidR="00AA3966" w:rsidRPr="0099282D">
        <w:rPr>
          <w:sz w:val="22"/>
          <w:szCs w:val="24"/>
        </w:rPr>
        <w:t>léčby</w:t>
      </w:r>
      <w:r w:rsidRPr="0099282D">
        <w:rPr>
          <w:sz w:val="22"/>
          <w:szCs w:val="24"/>
        </w:rPr>
        <w:t xml:space="preserve"> </w:t>
      </w:r>
      <w:r w:rsidR="00AA3966" w:rsidRPr="0099282D">
        <w:rPr>
          <w:sz w:val="22"/>
          <w:szCs w:val="24"/>
        </w:rPr>
        <w:t xml:space="preserve">a 3 měsíce po podání poslední dávky přípravku </w:t>
      </w:r>
      <w:proofErr w:type="spellStart"/>
      <w:r w:rsidR="00AA3966" w:rsidRPr="0099282D">
        <w:rPr>
          <w:sz w:val="22"/>
          <w:szCs w:val="24"/>
        </w:rPr>
        <w:t>Lynparza</w:t>
      </w:r>
      <w:proofErr w:type="spellEnd"/>
      <w:r w:rsidR="00AA3966" w:rsidRPr="0099282D">
        <w:rPr>
          <w:sz w:val="22"/>
          <w:szCs w:val="24"/>
        </w:rPr>
        <w:t xml:space="preserve"> </w:t>
      </w:r>
      <w:r w:rsidRPr="0099282D">
        <w:rPr>
          <w:sz w:val="22"/>
          <w:szCs w:val="24"/>
        </w:rPr>
        <w:t>darovat spermie.</w:t>
      </w:r>
    </w:p>
    <w:p w14:paraId="1D0E1720" w14:textId="77777777" w:rsidR="000A67AB" w:rsidRPr="0099282D" w:rsidRDefault="000A67AB" w:rsidP="0042508B">
      <w:pPr>
        <w:rPr>
          <w:sz w:val="22"/>
          <w:szCs w:val="24"/>
        </w:rPr>
      </w:pPr>
    </w:p>
    <w:p w14:paraId="4099DD2C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  <w:u w:val="single"/>
        </w:rPr>
        <w:t>Těhotenství</w:t>
      </w:r>
    </w:p>
    <w:p w14:paraId="69C6C3D0" w14:textId="279FB88F" w:rsidR="0042508B" w:rsidRPr="0099282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Studie na zvířatech prokázaly reprodukční toxicitu včetně závažných teratogenních účinků a účinků na </w:t>
      </w:r>
      <w:proofErr w:type="spellStart"/>
      <w:r w:rsidRPr="0099282D">
        <w:rPr>
          <w:color w:val="000000"/>
          <w:sz w:val="22"/>
        </w:rPr>
        <w:t>embryofetální</w:t>
      </w:r>
      <w:proofErr w:type="spellEnd"/>
      <w:r w:rsidRPr="0099282D">
        <w:rPr>
          <w:color w:val="000000"/>
          <w:sz w:val="22"/>
        </w:rPr>
        <w:t xml:space="preserve"> přež</w:t>
      </w:r>
      <w:r w:rsidR="00C45F93" w:rsidRPr="0099282D">
        <w:rPr>
          <w:color w:val="000000"/>
          <w:sz w:val="22"/>
        </w:rPr>
        <w:t>ití</w:t>
      </w:r>
      <w:r w:rsidRPr="0099282D">
        <w:rPr>
          <w:color w:val="000000"/>
          <w:sz w:val="22"/>
        </w:rPr>
        <w:t xml:space="preserve"> u potkanů při systémových expozicích nižších než při použití terapeutických dávek u člověka (viz bod 5.3). Neexistují údaje o použití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u těhotných žen, avšak s ohledem na mechanismus účinku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, nemá být přípravek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užíván v průběhu těhotenství a ženami ve fertilním věku, které ne</w:t>
      </w:r>
      <w:r w:rsidR="00C45F93" w:rsidRPr="0099282D">
        <w:rPr>
          <w:color w:val="000000"/>
          <w:sz w:val="22"/>
        </w:rPr>
        <w:t>po</w:t>
      </w:r>
      <w:r w:rsidRPr="0099282D">
        <w:rPr>
          <w:color w:val="000000"/>
          <w:sz w:val="22"/>
        </w:rPr>
        <w:t xml:space="preserve">užívají spolehlivou metodu antikoncepce v průběhu léčby a ještě </w:t>
      </w:r>
      <w:r w:rsidR="00612D82" w:rsidRPr="0099282D">
        <w:rPr>
          <w:color w:val="000000"/>
          <w:sz w:val="22"/>
        </w:rPr>
        <w:t>6</w:t>
      </w:r>
      <w:r w:rsidRPr="0099282D">
        <w:rPr>
          <w:color w:val="000000"/>
          <w:sz w:val="22"/>
        </w:rPr>
        <w:t> měsíc</w:t>
      </w:r>
      <w:r w:rsidR="00612D82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 xml:space="preserve"> po </w:t>
      </w:r>
      <w:r w:rsidRPr="0099282D">
        <w:rPr>
          <w:color w:val="000000"/>
          <w:sz w:val="22"/>
        </w:rPr>
        <w:lastRenderedPageBreak/>
        <w:t xml:space="preserve">podání poslední dávky přípravku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(viz předchozí odstavec: „Ženy ve fertilním věku/antikoncepce u žen“ ohledně dalších informací o kontrole početí a těhotenských testech).</w:t>
      </w:r>
    </w:p>
    <w:p w14:paraId="0952F2CF" w14:textId="77777777" w:rsidR="003D7CAE" w:rsidRPr="0099282D" w:rsidRDefault="003D7CAE" w:rsidP="0042508B">
      <w:pPr>
        <w:rPr>
          <w:sz w:val="22"/>
          <w:szCs w:val="24"/>
        </w:rPr>
      </w:pPr>
    </w:p>
    <w:p w14:paraId="4E39A66C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  <w:u w:val="single"/>
        </w:rPr>
        <w:t>Kojení</w:t>
      </w:r>
    </w:p>
    <w:p w14:paraId="14B2520E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Neexistují studie na zvířatech studující vylučování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do mateřského mléka. Není známo, zda jsou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nebo jeho metabolity vylučovány do mateřského mléka u člověka. Přípravek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je kontraindikován v průběhu kojení a ještě 1 měsíc po podání poslední dávky s ohledem na farmakologické vlastnosti přípravku (viz bod 4.3).</w:t>
      </w:r>
    </w:p>
    <w:p w14:paraId="1802AE3E" w14:textId="77777777" w:rsidR="0042508B" w:rsidRPr="0099282D" w:rsidRDefault="0042508B" w:rsidP="0042508B">
      <w:pPr>
        <w:rPr>
          <w:sz w:val="22"/>
          <w:szCs w:val="24"/>
        </w:rPr>
      </w:pPr>
    </w:p>
    <w:p w14:paraId="39E33B1E" w14:textId="77777777" w:rsidR="0042508B" w:rsidRPr="0099282D" w:rsidRDefault="0042508B" w:rsidP="0042508B">
      <w:pPr>
        <w:rPr>
          <w:sz w:val="22"/>
          <w:szCs w:val="24"/>
          <w:u w:val="single" w:color="1F497D"/>
        </w:rPr>
      </w:pPr>
      <w:r w:rsidRPr="0099282D">
        <w:rPr>
          <w:color w:val="000000"/>
          <w:sz w:val="22"/>
          <w:u w:val="single" w:color="1F497D"/>
        </w:rPr>
        <w:t>Fertilita</w:t>
      </w:r>
    </w:p>
    <w:p w14:paraId="5D5FC962" w14:textId="43E2B7DE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Neexistují žádné klinické údaje o vlivu na fertilitu. Studie u </w:t>
      </w:r>
      <w:r w:rsidR="00AE310B" w:rsidRPr="0099282D">
        <w:rPr>
          <w:color w:val="000000"/>
          <w:sz w:val="22"/>
        </w:rPr>
        <w:t>zvířat neprokázaly vliv na početí, ale</w:t>
      </w:r>
      <w:r w:rsidRPr="0099282D">
        <w:rPr>
          <w:color w:val="000000"/>
          <w:sz w:val="22"/>
        </w:rPr>
        <w:t xml:space="preserve"> prokázal</w:t>
      </w:r>
      <w:r w:rsidR="00AE310B" w:rsidRPr="0099282D">
        <w:rPr>
          <w:color w:val="000000"/>
          <w:sz w:val="22"/>
        </w:rPr>
        <w:t>y</w:t>
      </w:r>
      <w:r w:rsidRPr="0099282D">
        <w:rPr>
          <w:color w:val="000000"/>
          <w:sz w:val="22"/>
        </w:rPr>
        <w:t xml:space="preserve"> negativní vlivy na </w:t>
      </w:r>
      <w:proofErr w:type="spellStart"/>
      <w:r w:rsidRPr="0099282D">
        <w:rPr>
          <w:color w:val="000000"/>
          <w:sz w:val="22"/>
        </w:rPr>
        <w:t>embryofetální</w:t>
      </w:r>
      <w:proofErr w:type="spellEnd"/>
      <w:r w:rsidRPr="0099282D">
        <w:rPr>
          <w:color w:val="000000"/>
          <w:sz w:val="22"/>
        </w:rPr>
        <w:t xml:space="preserve"> přežití (viz bod 5.3).</w:t>
      </w:r>
    </w:p>
    <w:p w14:paraId="3EBDAC7D" w14:textId="77777777" w:rsidR="0042508B" w:rsidRPr="0099282D" w:rsidRDefault="0042508B" w:rsidP="0042508B">
      <w:pPr>
        <w:rPr>
          <w:sz w:val="22"/>
          <w:szCs w:val="24"/>
        </w:rPr>
      </w:pPr>
    </w:p>
    <w:p w14:paraId="0D8F02DE" w14:textId="77777777" w:rsidR="0042508B" w:rsidRPr="0099282D" w:rsidRDefault="0042508B" w:rsidP="0042508B">
      <w:pPr>
        <w:ind w:left="567" w:hanging="567"/>
        <w:rPr>
          <w:b/>
          <w:bCs/>
          <w:color w:val="000000"/>
          <w:sz w:val="22"/>
        </w:rPr>
      </w:pPr>
      <w:r w:rsidRPr="0099282D">
        <w:rPr>
          <w:b/>
          <w:bCs/>
          <w:color w:val="000000"/>
          <w:sz w:val="22"/>
        </w:rPr>
        <w:t>4.7</w:t>
      </w:r>
      <w:r w:rsidRPr="0099282D">
        <w:rPr>
          <w:b/>
          <w:bCs/>
          <w:color w:val="000000"/>
          <w:sz w:val="22"/>
        </w:rPr>
        <w:tab/>
        <w:t>Účinky na schopnost řídit a obsluhovat stroje</w:t>
      </w:r>
    </w:p>
    <w:p w14:paraId="426DAEC1" w14:textId="77777777" w:rsidR="0042508B" w:rsidRPr="0099282D" w:rsidRDefault="0042508B" w:rsidP="0042508B">
      <w:pPr>
        <w:rPr>
          <w:sz w:val="22"/>
          <w:szCs w:val="24"/>
        </w:rPr>
      </w:pPr>
    </w:p>
    <w:p w14:paraId="04D5ED1F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Přípravek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má mírný vliv na schopnost řídit a obsluhovat stroje. Pacient</w:t>
      </w:r>
      <w:r w:rsidR="006F6BB1" w:rsidRPr="0099282D">
        <w:rPr>
          <w:color w:val="000000"/>
          <w:sz w:val="22"/>
        </w:rPr>
        <w:t>i</w:t>
      </w:r>
      <w:r w:rsidRPr="0099282D">
        <w:rPr>
          <w:color w:val="000000"/>
          <w:sz w:val="22"/>
        </w:rPr>
        <w:t xml:space="preserve"> užívající přípravek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mohou mít pocit únavy, ast</w:t>
      </w:r>
      <w:r w:rsidR="0025724C" w:rsidRPr="0099282D">
        <w:rPr>
          <w:color w:val="000000"/>
          <w:sz w:val="22"/>
        </w:rPr>
        <w:t>e</w:t>
      </w:r>
      <w:r w:rsidRPr="0099282D">
        <w:rPr>
          <w:color w:val="000000"/>
          <w:sz w:val="22"/>
        </w:rPr>
        <w:t>nii nebo závratě. Pacient</w:t>
      </w:r>
      <w:r w:rsidR="006F6BB1" w:rsidRPr="0099282D">
        <w:rPr>
          <w:color w:val="000000"/>
          <w:sz w:val="22"/>
        </w:rPr>
        <w:t>i</w:t>
      </w:r>
      <w:r w:rsidRPr="0099282D">
        <w:rPr>
          <w:color w:val="000000"/>
          <w:sz w:val="22"/>
        </w:rPr>
        <w:t>, u nichž se tyto stavy rozvinou, mají být při řízení nebo obsluze strojů obezřetné.</w:t>
      </w:r>
    </w:p>
    <w:p w14:paraId="1DF66AEC" w14:textId="77777777" w:rsidR="0042508B" w:rsidRPr="0099282D" w:rsidRDefault="0042508B" w:rsidP="0042508B">
      <w:pPr>
        <w:rPr>
          <w:sz w:val="22"/>
          <w:szCs w:val="24"/>
        </w:rPr>
      </w:pPr>
    </w:p>
    <w:p w14:paraId="11709D1B" w14:textId="77777777" w:rsidR="0042508B" w:rsidRPr="0099282D" w:rsidRDefault="0042508B" w:rsidP="0042508B">
      <w:pPr>
        <w:ind w:left="567" w:hanging="567"/>
        <w:textAlignment w:val="baseline"/>
        <w:rPr>
          <w:b/>
          <w:bCs/>
          <w:color w:val="000000"/>
          <w:sz w:val="22"/>
        </w:rPr>
      </w:pPr>
      <w:r w:rsidRPr="0099282D">
        <w:rPr>
          <w:b/>
          <w:bCs/>
          <w:color w:val="000000"/>
          <w:sz w:val="22"/>
        </w:rPr>
        <w:t>4.8</w:t>
      </w:r>
      <w:r w:rsidRPr="0099282D">
        <w:rPr>
          <w:b/>
          <w:bCs/>
          <w:color w:val="000000"/>
          <w:sz w:val="22"/>
        </w:rPr>
        <w:tab/>
        <w:t>Nežádoucí účinky</w:t>
      </w:r>
    </w:p>
    <w:p w14:paraId="2847BF38" w14:textId="77777777" w:rsidR="0042508B" w:rsidRPr="0099282D" w:rsidRDefault="0042508B" w:rsidP="0042508B">
      <w:pPr>
        <w:rPr>
          <w:sz w:val="22"/>
          <w:szCs w:val="24"/>
        </w:rPr>
      </w:pPr>
    </w:p>
    <w:p w14:paraId="637F99D7" w14:textId="77777777" w:rsidR="0042508B" w:rsidRPr="0099282D" w:rsidRDefault="0042508B" w:rsidP="0042508B">
      <w:pPr>
        <w:rPr>
          <w:snapToGrid w:val="0"/>
          <w:sz w:val="22"/>
          <w:szCs w:val="24"/>
          <w:u w:val="single"/>
          <w:lang w:eastAsia="x-none"/>
        </w:rPr>
      </w:pPr>
      <w:r w:rsidRPr="0099282D">
        <w:rPr>
          <w:snapToGrid w:val="0"/>
          <w:sz w:val="22"/>
          <w:u w:val="single"/>
          <w:lang w:eastAsia="x-none"/>
        </w:rPr>
        <w:t>Souhrn bezpečnostního profilu</w:t>
      </w:r>
    </w:p>
    <w:p w14:paraId="313DA66C" w14:textId="1C454EBC" w:rsidR="0042508B" w:rsidRPr="0099282D" w:rsidRDefault="00CC1C32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Léčba </w:t>
      </w:r>
      <w:r w:rsidR="0042508B" w:rsidRPr="0099282D">
        <w:rPr>
          <w:color w:val="000000"/>
          <w:sz w:val="22"/>
        </w:rPr>
        <w:t xml:space="preserve">přípravkem </w:t>
      </w:r>
      <w:proofErr w:type="spellStart"/>
      <w:r w:rsidR="0042508B" w:rsidRPr="0099282D">
        <w:rPr>
          <w:color w:val="000000"/>
          <w:sz w:val="22"/>
        </w:rPr>
        <w:t>Lynparza</w:t>
      </w:r>
      <w:proofErr w:type="spellEnd"/>
      <w:r w:rsidR="0042508B" w:rsidRPr="0099282D">
        <w:rPr>
          <w:color w:val="000000"/>
          <w:sz w:val="22"/>
        </w:rPr>
        <w:t xml:space="preserve"> byla provázena nežádoucími účinky nejčastěji </w:t>
      </w:r>
      <w:r w:rsidR="00AE310B" w:rsidRPr="0099282D">
        <w:rPr>
          <w:color w:val="000000"/>
          <w:sz w:val="22"/>
        </w:rPr>
        <w:t xml:space="preserve">lehké </w:t>
      </w:r>
      <w:r w:rsidR="0042508B" w:rsidRPr="0099282D">
        <w:rPr>
          <w:color w:val="000000"/>
          <w:sz w:val="22"/>
        </w:rPr>
        <w:t>nebo středn</w:t>
      </w:r>
      <w:r w:rsidR="00AE310B" w:rsidRPr="0099282D">
        <w:rPr>
          <w:color w:val="000000"/>
          <w:sz w:val="22"/>
        </w:rPr>
        <w:t>ě těžké</w:t>
      </w:r>
      <w:r w:rsidR="0042508B" w:rsidRPr="0099282D">
        <w:rPr>
          <w:color w:val="000000"/>
          <w:sz w:val="22"/>
        </w:rPr>
        <w:t xml:space="preserve"> závažnosti (</w:t>
      </w:r>
      <w:r w:rsidR="00AE310B" w:rsidRPr="0099282D">
        <w:rPr>
          <w:color w:val="000000"/>
          <w:sz w:val="22"/>
        </w:rPr>
        <w:t xml:space="preserve">Společná terminologická kritéria pro nežádoucí </w:t>
      </w:r>
      <w:proofErr w:type="gramStart"/>
      <w:r w:rsidR="00AE310B" w:rsidRPr="0099282D">
        <w:rPr>
          <w:color w:val="000000"/>
          <w:sz w:val="22"/>
        </w:rPr>
        <w:t xml:space="preserve">účinky - </w:t>
      </w:r>
      <w:r w:rsidR="0042508B" w:rsidRPr="0099282D">
        <w:rPr>
          <w:color w:val="000000"/>
          <w:sz w:val="22"/>
        </w:rPr>
        <w:t>CTCAE</w:t>
      </w:r>
      <w:proofErr w:type="gramEnd"/>
      <w:r w:rsidR="003D7E16" w:rsidRPr="0099282D">
        <w:rPr>
          <w:color w:val="000000"/>
          <w:sz w:val="22"/>
        </w:rPr>
        <w:t xml:space="preserve"> stupeň</w:t>
      </w:r>
      <w:r w:rsidR="0042508B" w:rsidRPr="0099282D">
        <w:rPr>
          <w:color w:val="000000"/>
          <w:sz w:val="22"/>
        </w:rPr>
        <w:t> 1 nebo 2), které ve většině případů nevedly k nutnosti přerušit léčbu. Nejčastěji pozorovanými nežádoucími účinky v klinických studiích u pacient</w:t>
      </w:r>
      <w:r w:rsidR="00BF185C" w:rsidRPr="0099282D">
        <w:rPr>
          <w:color w:val="000000"/>
          <w:sz w:val="22"/>
        </w:rPr>
        <w:t>ů</w:t>
      </w:r>
      <w:r w:rsidR="0042508B" w:rsidRPr="0099282D">
        <w:rPr>
          <w:color w:val="000000"/>
          <w:sz w:val="22"/>
        </w:rPr>
        <w:t xml:space="preserve"> užívajících příprav</w:t>
      </w:r>
      <w:r w:rsidR="00AE310B" w:rsidRPr="0099282D">
        <w:rPr>
          <w:color w:val="000000"/>
          <w:sz w:val="22"/>
        </w:rPr>
        <w:t>e</w:t>
      </w:r>
      <w:r w:rsidR="0042508B" w:rsidRPr="0099282D">
        <w:rPr>
          <w:color w:val="000000"/>
          <w:sz w:val="22"/>
        </w:rPr>
        <w:t xml:space="preserve">k </w:t>
      </w:r>
      <w:bookmarkStart w:id="7" w:name="_Hlk9339587"/>
      <w:proofErr w:type="spellStart"/>
      <w:r w:rsidR="0042508B" w:rsidRPr="0099282D">
        <w:rPr>
          <w:color w:val="000000"/>
          <w:sz w:val="22"/>
        </w:rPr>
        <w:t>Lynparza</w:t>
      </w:r>
      <w:proofErr w:type="spellEnd"/>
      <w:r w:rsidR="00AE310B" w:rsidRPr="0099282D">
        <w:rPr>
          <w:color w:val="000000"/>
          <w:sz w:val="22"/>
        </w:rPr>
        <w:t xml:space="preserve"> v </w:t>
      </w:r>
      <w:proofErr w:type="spellStart"/>
      <w:r w:rsidR="00AE310B" w:rsidRPr="0099282D">
        <w:rPr>
          <w:color w:val="000000"/>
          <w:sz w:val="22"/>
        </w:rPr>
        <w:t>monoterapii</w:t>
      </w:r>
      <w:proofErr w:type="spellEnd"/>
      <w:r w:rsidR="0042508B" w:rsidRPr="0099282D">
        <w:rPr>
          <w:color w:val="000000"/>
          <w:sz w:val="22"/>
        </w:rPr>
        <w:t xml:space="preserve"> (≥ 10 %) byly nauzea, </w:t>
      </w:r>
      <w:r w:rsidR="00AD18EC" w:rsidRPr="0099282D">
        <w:rPr>
          <w:color w:val="000000"/>
          <w:sz w:val="22"/>
        </w:rPr>
        <w:t>únava</w:t>
      </w:r>
      <w:r w:rsidR="00EE37B1" w:rsidRPr="0099282D">
        <w:rPr>
          <w:color w:val="000000"/>
          <w:sz w:val="22"/>
        </w:rPr>
        <w:t>/astenie</w:t>
      </w:r>
      <w:r w:rsidR="00AD18EC" w:rsidRPr="0099282D">
        <w:rPr>
          <w:color w:val="000000"/>
          <w:sz w:val="22"/>
        </w:rPr>
        <w:t xml:space="preserve">, </w:t>
      </w:r>
      <w:r w:rsidR="006462B5">
        <w:rPr>
          <w:color w:val="000000"/>
          <w:sz w:val="22"/>
        </w:rPr>
        <w:t>anemie</w:t>
      </w:r>
      <w:r w:rsidR="00AD18EC" w:rsidRPr="0099282D">
        <w:rPr>
          <w:color w:val="000000"/>
          <w:sz w:val="22"/>
        </w:rPr>
        <w:t xml:space="preserve">, </w:t>
      </w:r>
      <w:r w:rsidR="00B31485" w:rsidRPr="0099282D">
        <w:rPr>
          <w:color w:val="000000"/>
          <w:sz w:val="22"/>
        </w:rPr>
        <w:t>zvracení, průjem</w:t>
      </w:r>
      <w:r w:rsidR="008A1485" w:rsidRPr="0099282D">
        <w:rPr>
          <w:color w:val="000000"/>
          <w:sz w:val="22"/>
        </w:rPr>
        <w:t>,</w:t>
      </w:r>
      <w:r w:rsidR="00B31485" w:rsidRPr="0099282D">
        <w:rPr>
          <w:color w:val="000000"/>
          <w:sz w:val="22"/>
        </w:rPr>
        <w:t xml:space="preserve"> </w:t>
      </w:r>
      <w:r w:rsidR="00AD18EC" w:rsidRPr="0099282D">
        <w:rPr>
          <w:color w:val="000000"/>
          <w:sz w:val="22"/>
        </w:rPr>
        <w:t xml:space="preserve">snížená chuť k jídlu, bolest hlavy, </w:t>
      </w:r>
      <w:proofErr w:type="spellStart"/>
      <w:r w:rsidR="00D947B9" w:rsidRPr="0099282D">
        <w:rPr>
          <w:color w:val="000000"/>
          <w:sz w:val="22"/>
        </w:rPr>
        <w:t>neutropenie</w:t>
      </w:r>
      <w:proofErr w:type="spellEnd"/>
      <w:r w:rsidR="00D947B9" w:rsidRPr="0099282D">
        <w:rPr>
          <w:color w:val="000000"/>
          <w:sz w:val="22"/>
        </w:rPr>
        <w:t xml:space="preserve">, </w:t>
      </w:r>
      <w:proofErr w:type="spellStart"/>
      <w:r w:rsidR="00EE37B1" w:rsidRPr="0099282D">
        <w:rPr>
          <w:color w:val="000000"/>
          <w:sz w:val="22"/>
        </w:rPr>
        <w:t>dysgeuzie</w:t>
      </w:r>
      <w:proofErr w:type="spellEnd"/>
      <w:r w:rsidR="00EE37B1" w:rsidRPr="0099282D">
        <w:rPr>
          <w:color w:val="000000"/>
          <w:sz w:val="22"/>
        </w:rPr>
        <w:t xml:space="preserve">, </w:t>
      </w:r>
      <w:r w:rsidR="00AD18EC" w:rsidRPr="0099282D">
        <w:rPr>
          <w:color w:val="000000"/>
          <w:sz w:val="22"/>
        </w:rPr>
        <w:t xml:space="preserve">kašel, </w:t>
      </w:r>
      <w:r w:rsidR="00D947B9" w:rsidRPr="0099282D">
        <w:rPr>
          <w:color w:val="000000"/>
          <w:sz w:val="22"/>
        </w:rPr>
        <w:t>leukopenie,</w:t>
      </w:r>
      <w:r w:rsidR="00E46CF5" w:rsidRPr="0099282D">
        <w:rPr>
          <w:color w:val="000000"/>
          <w:sz w:val="22"/>
        </w:rPr>
        <w:t xml:space="preserve"> </w:t>
      </w:r>
      <w:r w:rsidR="00AD18EC" w:rsidRPr="0099282D">
        <w:rPr>
          <w:color w:val="000000"/>
          <w:sz w:val="22"/>
        </w:rPr>
        <w:t xml:space="preserve">závratě, </w:t>
      </w:r>
      <w:r w:rsidR="00D947B9" w:rsidRPr="0099282D">
        <w:rPr>
          <w:color w:val="000000"/>
          <w:sz w:val="22"/>
        </w:rPr>
        <w:t xml:space="preserve">dyspnoe a </w:t>
      </w:r>
      <w:r w:rsidR="00CD02E1" w:rsidRPr="0099282D">
        <w:rPr>
          <w:color w:val="000000"/>
          <w:sz w:val="22"/>
        </w:rPr>
        <w:t>dyspepsie</w:t>
      </w:r>
      <w:r w:rsidR="00246679" w:rsidRPr="0099282D">
        <w:rPr>
          <w:color w:val="000000"/>
          <w:sz w:val="22"/>
        </w:rPr>
        <w:t>.</w:t>
      </w:r>
      <w:bookmarkEnd w:id="7"/>
    </w:p>
    <w:p w14:paraId="2526447E" w14:textId="3EAF359B" w:rsidR="0042508B" w:rsidRPr="0099282D" w:rsidRDefault="0042508B" w:rsidP="0042508B">
      <w:pPr>
        <w:rPr>
          <w:sz w:val="22"/>
          <w:szCs w:val="24"/>
        </w:rPr>
      </w:pPr>
    </w:p>
    <w:p w14:paraId="41DD8E02" w14:textId="29404E68" w:rsidR="003D7E16" w:rsidRPr="0099282D" w:rsidRDefault="003D7E16" w:rsidP="003D7E16">
      <w:pPr>
        <w:rPr>
          <w:sz w:val="22"/>
          <w:szCs w:val="24"/>
        </w:rPr>
      </w:pPr>
      <w:r w:rsidRPr="0099282D">
        <w:rPr>
          <w:sz w:val="22"/>
          <w:szCs w:val="24"/>
        </w:rPr>
        <w:t>Nežádoucí účinky stupně ≥ </w:t>
      </w:r>
      <w:proofErr w:type="gramStart"/>
      <w:r w:rsidRPr="0099282D">
        <w:rPr>
          <w:sz w:val="22"/>
          <w:szCs w:val="24"/>
        </w:rPr>
        <w:t>3 ,</w:t>
      </w:r>
      <w:proofErr w:type="gramEnd"/>
      <w:r w:rsidRPr="0099282D">
        <w:rPr>
          <w:sz w:val="22"/>
          <w:szCs w:val="24"/>
        </w:rPr>
        <w:t xml:space="preserve"> které se vyskytly u &gt; 2 % pacientů byly </w:t>
      </w:r>
      <w:r w:rsidR="006462B5">
        <w:rPr>
          <w:sz w:val="22"/>
          <w:szCs w:val="24"/>
        </w:rPr>
        <w:t>anemie</w:t>
      </w:r>
      <w:r w:rsidRPr="0099282D">
        <w:rPr>
          <w:sz w:val="22"/>
          <w:szCs w:val="24"/>
        </w:rPr>
        <w:t xml:space="preserve"> (</w:t>
      </w:r>
      <w:r w:rsidR="000809CE" w:rsidRPr="0099282D">
        <w:rPr>
          <w:sz w:val="22"/>
          <w:szCs w:val="24"/>
        </w:rPr>
        <w:t>14</w:t>
      </w:r>
      <w:r w:rsidRPr="0099282D">
        <w:rPr>
          <w:sz w:val="22"/>
          <w:szCs w:val="24"/>
        </w:rPr>
        <w:t xml:space="preserve"> %), </w:t>
      </w:r>
      <w:proofErr w:type="spellStart"/>
      <w:r w:rsidRPr="0099282D">
        <w:rPr>
          <w:sz w:val="22"/>
          <w:szCs w:val="24"/>
        </w:rPr>
        <w:t>neutropenie</w:t>
      </w:r>
      <w:proofErr w:type="spellEnd"/>
      <w:r w:rsidRPr="0099282D">
        <w:rPr>
          <w:sz w:val="22"/>
          <w:szCs w:val="24"/>
        </w:rPr>
        <w:t xml:space="preserve"> (</w:t>
      </w:r>
      <w:r w:rsidR="00246679" w:rsidRPr="0099282D">
        <w:rPr>
          <w:sz w:val="22"/>
          <w:szCs w:val="24"/>
        </w:rPr>
        <w:t>5</w:t>
      </w:r>
      <w:r w:rsidRPr="0099282D">
        <w:rPr>
          <w:sz w:val="22"/>
          <w:szCs w:val="24"/>
        </w:rPr>
        <w:t> %), únava/astenie (</w:t>
      </w:r>
      <w:r w:rsidR="00D947B9" w:rsidRPr="0099282D">
        <w:rPr>
          <w:sz w:val="22"/>
          <w:szCs w:val="24"/>
        </w:rPr>
        <w:t>4</w:t>
      </w:r>
      <w:r w:rsidRPr="0099282D">
        <w:rPr>
          <w:sz w:val="22"/>
          <w:szCs w:val="24"/>
        </w:rPr>
        <w:t xml:space="preserve"> %), </w:t>
      </w:r>
      <w:r w:rsidR="00D947B9" w:rsidRPr="0099282D">
        <w:rPr>
          <w:sz w:val="22"/>
          <w:szCs w:val="24"/>
        </w:rPr>
        <w:t>leukopenie (</w:t>
      </w:r>
      <w:r w:rsidR="0086081C" w:rsidRPr="0099282D">
        <w:rPr>
          <w:sz w:val="22"/>
          <w:szCs w:val="24"/>
        </w:rPr>
        <w:t>2</w:t>
      </w:r>
      <w:r w:rsidR="00D947B9" w:rsidRPr="0099282D">
        <w:rPr>
          <w:sz w:val="22"/>
          <w:szCs w:val="24"/>
        </w:rPr>
        <w:t>%) a</w:t>
      </w:r>
      <w:r w:rsidRPr="0099282D">
        <w:rPr>
          <w:sz w:val="22"/>
          <w:szCs w:val="24"/>
        </w:rPr>
        <w:t xml:space="preserve"> trombocytopenie (</w:t>
      </w:r>
      <w:r w:rsidR="00D947B9" w:rsidRPr="0099282D">
        <w:rPr>
          <w:sz w:val="22"/>
          <w:szCs w:val="24"/>
        </w:rPr>
        <w:t>2</w:t>
      </w:r>
      <w:r w:rsidRPr="0099282D">
        <w:rPr>
          <w:sz w:val="22"/>
          <w:szCs w:val="24"/>
        </w:rPr>
        <w:t> %).</w:t>
      </w:r>
    </w:p>
    <w:p w14:paraId="6B9DB961" w14:textId="77777777" w:rsidR="003D7E16" w:rsidRPr="0099282D" w:rsidRDefault="003D7E16" w:rsidP="003D7E16">
      <w:pPr>
        <w:rPr>
          <w:sz w:val="22"/>
          <w:szCs w:val="24"/>
        </w:rPr>
      </w:pPr>
    </w:p>
    <w:p w14:paraId="1CDDADE2" w14:textId="3782AA6C" w:rsidR="003D7E16" w:rsidRPr="0099282D" w:rsidRDefault="003D7E16" w:rsidP="003D7E16">
      <w:pPr>
        <w:rPr>
          <w:sz w:val="22"/>
          <w:szCs w:val="24"/>
        </w:rPr>
      </w:pPr>
      <w:r w:rsidRPr="0099282D">
        <w:rPr>
          <w:sz w:val="22"/>
          <w:szCs w:val="24"/>
        </w:rPr>
        <w:t>Nežádoucí účinky, které nejčastěji vedly k přerušení a/nebo snížení dávky</w:t>
      </w:r>
      <w:r w:rsidR="00F75D92" w:rsidRPr="0099282D">
        <w:rPr>
          <w:sz w:val="22"/>
          <w:szCs w:val="24"/>
        </w:rPr>
        <w:t xml:space="preserve"> v </w:t>
      </w:r>
      <w:proofErr w:type="spellStart"/>
      <w:r w:rsidR="00F75D92" w:rsidRPr="0099282D">
        <w:rPr>
          <w:sz w:val="22"/>
          <w:szCs w:val="24"/>
        </w:rPr>
        <w:t>monoterapii</w:t>
      </w:r>
      <w:proofErr w:type="spellEnd"/>
      <w:r w:rsidRPr="0099282D">
        <w:rPr>
          <w:sz w:val="22"/>
          <w:szCs w:val="24"/>
        </w:rPr>
        <w:t xml:space="preserve">, byly </w:t>
      </w:r>
      <w:r w:rsidR="006462B5">
        <w:rPr>
          <w:sz w:val="22"/>
          <w:szCs w:val="24"/>
        </w:rPr>
        <w:t>anemie</w:t>
      </w:r>
      <w:r w:rsidRPr="0099282D">
        <w:rPr>
          <w:sz w:val="22"/>
          <w:szCs w:val="24"/>
        </w:rPr>
        <w:t xml:space="preserve"> (</w:t>
      </w:r>
      <w:r w:rsidR="0058344F" w:rsidRPr="0099282D">
        <w:rPr>
          <w:sz w:val="22"/>
          <w:szCs w:val="24"/>
        </w:rPr>
        <w:t>1</w:t>
      </w:r>
      <w:r w:rsidR="00D947B9" w:rsidRPr="0099282D">
        <w:rPr>
          <w:sz w:val="22"/>
          <w:szCs w:val="24"/>
        </w:rPr>
        <w:t>6</w:t>
      </w:r>
      <w:r w:rsidRPr="0099282D">
        <w:rPr>
          <w:sz w:val="22"/>
          <w:szCs w:val="24"/>
        </w:rPr>
        <w:t xml:space="preserve"> %), </w:t>
      </w:r>
      <w:r w:rsidR="00D947B9" w:rsidRPr="0099282D">
        <w:rPr>
          <w:sz w:val="22"/>
          <w:szCs w:val="24"/>
        </w:rPr>
        <w:t xml:space="preserve">nauzea (7 %), </w:t>
      </w:r>
      <w:r w:rsidR="00E46CF5" w:rsidRPr="0099282D">
        <w:rPr>
          <w:sz w:val="22"/>
          <w:szCs w:val="24"/>
        </w:rPr>
        <w:t>únava/astenie (6 %)</w:t>
      </w:r>
      <w:r w:rsidR="00BA5178" w:rsidRPr="0099282D">
        <w:rPr>
          <w:sz w:val="22"/>
          <w:szCs w:val="24"/>
        </w:rPr>
        <w:t>,</w:t>
      </w:r>
      <w:r w:rsidR="00246679" w:rsidRPr="0099282D">
        <w:rPr>
          <w:sz w:val="22"/>
          <w:szCs w:val="24"/>
        </w:rPr>
        <w:t xml:space="preserve"> </w:t>
      </w:r>
      <w:proofErr w:type="spellStart"/>
      <w:r w:rsidR="00246679" w:rsidRPr="0099282D">
        <w:rPr>
          <w:sz w:val="22"/>
          <w:szCs w:val="24"/>
        </w:rPr>
        <w:t>neutropenie</w:t>
      </w:r>
      <w:proofErr w:type="spellEnd"/>
      <w:r w:rsidR="00246679" w:rsidRPr="0099282D">
        <w:rPr>
          <w:sz w:val="22"/>
          <w:szCs w:val="24"/>
        </w:rPr>
        <w:t xml:space="preserve"> (6 %)</w:t>
      </w:r>
      <w:r w:rsidR="00BA5178" w:rsidRPr="0099282D">
        <w:rPr>
          <w:sz w:val="22"/>
          <w:szCs w:val="24"/>
        </w:rPr>
        <w:t xml:space="preserve"> a</w:t>
      </w:r>
      <w:r w:rsidRPr="0099282D">
        <w:rPr>
          <w:sz w:val="22"/>
          <w:szCs w:val="24"/>
        </w:rPr>
        <w:t xml:space="preserve"> </w:t>
      </w:r>
      <w:r w:rsidR="00BA5178" w:rsidRPr="0099282D">
        <w:rPr>
          <w:sz w:val="22"/>
          <w:szCs w:val="24"/>
        </w:rPr>
        <w:t xml:space="preserve">zvracení (6 %). </w:t>
      </w:r>
      <w:r w:rsidRPr="0099282D">
        <w:rPr>
          <w:sz w:val="22"/>
          <w:szCs w:val="24"/>
        </w:rPr>
        <w:t xml:space="preserve">Nežádoucí účinky, které nejčastěji vedly k trvalému </w:t>
      </w:r>
      <w:r w:rsidR="004800D7" w:rsidRPr="0099282D">
        <w:rPr>
          <w:sz w:val="22"/>
          <w:szCs w:val="24"/>
        </w:rPr>
        <w:t xml:space="preserve">ukončení </w:t>
      </w:r>
      <w:r w:rsidRPr="0099282D">
        <w:rPr>
          <w:sz w:val="22"/>
          <w:szCs w:val="24"/>
        </w:rPr>
        <w:t xml:space="preserve">léčby, byly </w:t>
      </w:r>
      <w:r w:rsidR="006462B5">
        <w:rPr>
          <w:sz w:val="22"/>
          <w:szCs w:val="24"/>
        </w:rPr>
        <w:t>anemie</w:t>
      </w:r>
      <w:r w:rsidRPr="0099282D">
        <w:rPr>
          <w:sz w:val="22"/>
          <w:szCs w:val="24"/>
        </w:rPr>
        <w:t xml:space="preserve"> (</w:t>
      </w:r>
      <w:r w:rsidR="0073725E" w:rsidRPr="0099282D">
        <w:rPr>
          <w:sz w:val="22"/>
          <w:szCs w:val="24"/>
        </w:rPr>
        <w:t>1,</w:t>
      </w:r>
      <w:r w:rsidR="00BA5178" w:rsidRPr="0099282D">
        <w:rPr>
          <w:sz w:val="22"/>
          <w:szCs w:val="24"/>
        </w:rPr>
        <w:t>7 </w:t>
      </w:r>
      <w:r w:rsidRPr="0099282D">
        <w:rPr>
          <w:sz w:val="22"/>
          <w:szCs w:val="24"/>
        </w:rPr>
        <w:t xml:space="preserve">%), </w:t>
      </w:r>
      <w:r w:rsidR="00D947B9" w:rsidRPr="0099282D">
        <w:rPr>
          <w:sz w:val="22"/>
          <w:szCs w:val="24"/>
        </w:rPr>
        <w:t>nauzea (</w:t>
      </w:r>
      <w:r w:rsidR="00BA5178" w:rsidRPr="0099282D">
        <w:rPr>
          <w:sz w:val="22"/>
          <w:szCs w:val="24"/>
        </w:rPr>
        <w:t>0,9 </w:t>
      </w:r>
      <w:r w:rsidR="00D947B9" w:rsidRPr="0099282D">
        <w:rPr>
          <w:sz w:val="22"/>
          <w:szCs w:val="24"/>
        </w:rPr>
        <w:t>%)</w:t>
      </w:r>
      <w:r w:rsidR="00246679" w:rsidRPr="0099282D">
        <w:rPr>
          <w:sz w:val="22"/>
          <w:szCs w:val="24"/>
        </w:rPr>
        <w:t xml:space="preserve">, </w:t>
      </w:r>
      <w:r w:rsidR="0073725E" w:rsidRPr="0099282D">
        <w:rPr>
          <w:sz w:val="22"/>
          <w:szCs w:val="24"/>
        </w:rPr>
        <w:t>únava/astenie (0,</w:t>
      </w:r>
      <w:r w:rsidR="00BA5178" w:rsidRPr="0099282D">
        <w:rPr>
          <w:sz w:val="22"/>
          <w:szCs w:val="24"/>
        </w:rPr>
        <w:t>8</w:t>
      </w:r>
      <w:r w:rsidR="0073725E" w:rsidRPr="0099282D">
        <w:rPr>
          <w:sz w:val="22"/>
          <w:szCs w:val="24"/>
        </w:rPr>
        <w:t> %)</w:t>
      </w:r>
      <w:proofErr w:type="gramStart"/>
      <w:r w:rsidR="00E46CF5" w:rsidRPr="0099282D">
        <w:rPr>
          <w:sz w:val="22"/>
          <w:szCs w:val="24"/>
        </w:rPr>
        <w:t>,</w:t>
      </w:r>
      <w:r w:rsidR="00246679" w:rsidRPr="0099282D">
        <w:rPr>
          <w:sz w:val="22"/>
          <w:szCs w:val="24"/>
        </w:rPr>
        <w:t xml:space="preserve"> </w:t>
      </w:r>
      <w:r w:rsidR="0090016C" w:rsidRPr="0099282D">
        <w:rPr>
          <w:sz w:val="22"/>
          <w:szCs w:val="24"/>
        </w:rPr>
        <w:t>,</w:t>
      </w:r>
      <w:proofErr w:type="gramEnd"/>
      <w:r w:rsidR="0090016C" w:rsidRPr="0099282D">
        <w:t xml:space="preserve"> </w:t>
      </w:r>
      <w:r w:rsidR="00D947B9" w:rsidRPr="0099282D">
        <w:rPr>
          <w:sz w:val="22"/>
          <w:szCs w:val="24"/>
        </w:rPr>
        <w:t>trombocytopenie (0,</w:t>
      </w:r>
      <w:r w:rsidR="00BB4673" w:rsidRPr="0099282D">
        <w:rPr>
          <w:sz w:val="22"/>
          <w:szCs w:val="24"/>
        </w:rPr>
        <w:t>7</w:t>
      </w:r>
      <w:r w:rsidR="00D947B9" w:rsidRPr="0099282D">
        <w:rPr>
          <w:sz w:val="22"/>
          <w:szCs w:val="24"/>
        </w:rPr>
        <w:t> %)</w:t>
      </w:r>
      <w:r w:rsidR="00BB4673" w:rsidRPr="0099282D">
        <w:rPr>
          <w:sz w:val="22"/>
          <w:szCs w:val="24"/>
        </w:rPr>
        <w:t xml:space="preserve">, </w:t>
      </w:r>
      <w:proofErr w:type="spellStart"/>
      <w:r w:rsidR="00BB4673" w:rsidRPr="0099282D">
        <w:rPr>
          <w:sz w:val="22"/>
          <w:szCs w:val="24"/>
        </w:rPr>
        <w:t>neutropenie</w:t>
      </w:r>
      <w:proofErr w:type="spellEnd"/>
      <w:r w:rsidR="00BB4673" w:rsidRPr="0099282D">
        <w:rPr>
          <w:sz w:val="22"/>
          <w:szCs w:val="24"/>
        </w:rPr>
        <w:t xml:space="preserve"> (0,6 %) a zvracení (0,5 %)</w:t>
      </w:r>
    </w:p>
    <w:p w14:paraId="157AFB05" w14:textId="507D70DE" w:rsidR="003D7E16" w:rsidRPr="0099282D" w:rsidRDefault="003D7E16" w:rsidP="0042508B">
      <w:pPr>
        <w:rPr>
          <w:sz w:val="22"/>
          <w:szCs w:val="24"/>
        </w:rPr>
      </w:pPr>
    </w:p>
    <w:p w14:paraId="67CCD49F" w14:textId="28085E32" w:rsidR="003512D8" w:rsidRPr="0099282D" w:rsidRDefault="003512D8" w:rsidP="003512D8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Jestliže se přípravek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používá v kombinaci s</w:t>
      </w:r>
      <w:r w:rsidR="00BA5178" w:rsidRPr="0099282D">
        <w:rPr>
          <w:sz w:val="22"/>
          <w:szCs w:val="24"/>
        </w:rPr>
        <w:t> </w:t>
      </w:r>
      <w:proofErr w:type="spellStart"/>
      <w:r w:rsidRPr="0099282D">
        <w:rPr>
          <w:sz w:val="22"/>
          <w:szCs w:val="24"/>
        </w:rPr>
        <w:t>bevacizumabem</w:t>
      </w:r>
      <w:proofErr w:type="spellEnd"/>
      <w:r w:rsidR="00BA5178" w:rsidRPr="0099282D">
        <w:rPr>
          <w:sz w:val="22"/>
          <w:szCs w:val="24"/>
        </w:rPr>
        <w:t xml:space="preserve"> k léčbě ovariálního karcinomu</w:t>
      </w:r>
      <w:r w:rsidR="001A387D">
        <w:rPr>
          <w:sz w:val="22"/>
          <w:szCs w:val="24"/>
        </w:rPr>
        <w:t>,</w:t>
      </w:r>
      <w:r w:rsidR="00BA5178" w:rsidRPr="0099282D">
        <w:rPr>
          <w:sz w:val="22"/>
          <w:szCs w:val="24"/>
        </w:rPr>
        <w:t xml:space="preserve"> v </w:t>
      </w:r>
      <w:proofErr w:type="spellStart"/>
      <w:r w:rsidR="00BA5178" w:rsidRPr="0099282D">
        <w:rPr>
          <w:sz w:val="22"/>
          <w:szCs w:val="24"/>
        </w:rPr>
        <w:t>kombinci</w:t>
      </w:r>
      <w:proofErr w:type="spellEnd"/>
      <w:r w:rsidR="00BA5178" w:rsidRPr="0099282D">
        <w:rPr>
          <w:sz w:val="22"/>
          <w:szCs w:val="24"/>
        </w:rPr>
        <w:t xml:space="preserve"> s </w:t>
      </w:r>
      <w:proofErr w:type="spellStart"/>
      <w:r w:rsidR="00BA5178" w:rsidRPr="0099282D">
        <w:rPr>
          <w:sz w:val="22"/>
          <w:szCs w:val="24"/>
        </w:rPr>
        <w:t>abirateronem</w:t>
      </w:r>
      <w:proofErr w:type="spellEnd"/>
      <w:r w:rsidR="00BA5178" w:rsidRPr="0099282D">
        <w:rPr>
          <w:sz w:val="22"/>
          <w:szCs w:val="24"/>
        </w:rPr>
        <w:t xml:space="preserve"> a </w:t>
      </w:r>
      <w:proofErr w:type="spellStart"/>
      <w:r w:rsidR="00BA5178" w:rsidRPr="0099282D">
        <w:rPr>
          <w:sz w:val="22"/>
          <w:szCs w:val="24"/>
        </w:rPr>
        <w:t>prednisonem</w:t>
      </w:r>
      <w:proofErr w:type="spellEnd"/>
      <w:r w:rsidR="00BA5178" w:rsidRPr="0099282D">
        <w:rPr>
          <w:sz w:val="22"/>
          <w:szCs w:val="24"/>
        </w:rPr>
        <w:t xml:space="preserve"> nebo </w:t>
      </w:r>
      <w:proofErr w:type="spellStart"/>
      <w:r w:rsidR="00BA5178" w:rsidRPr="0099282D">
        <w:rPr>
          <w:sz w:val="22"/>
          <w:szCs w:val="24"/>
        </w:rPr>
        <w:t>prednisolonem</w:t>
      </w:r>
      <w:proofErr w:type="spellEnd"/>
      <w:r w:rsidR="00BA5178" w:rsidRPr="0099282D">
        <w:rPr>
          <w:sz w:val="22"/>
          <w:szCs w:val="24"/>
        </w:rPr>
        <w:t xml:space="preserve"> k léčbě karcinomu </w:t>
      </w:r>
      <w:proofErr w:type="gramStart"/>
      <w:r w:rsidR="00BA5178" w:rsidRPr="0099282D">
        <w:rPr>
          <w:sz w:val="22"/>
          <w:szCs w:val="24"/>
        </w:rPr>
        <w:t>prostaty</w:t>
      </w:r>
      <w:r w:rsidRPr="0099282D">
        <w:rPr>
          <w:sz w:val="22"/>
          <w:szCs w:val="24"/>
        </w:rPr>
        <w:t xml:space="preserve"> </w:t>
      </w:r>
      <w:r w:rsidR="00DB4F65">
        <w:rPr>
          <w:sz w:val="22"/>
          <w:szCs w:val="24"/>
        </w:rPr>
        <w:t>,</w:t>
      </w:r>
      <w:proofErr w:type="gramEnd"/>
      <w:r w:rsidR="00DB4F65">
        <w:rPr>
          <w:sz w:val="22"/>
          <w:szCs w:val="24"/>
        </w:rPr>
        <w:t xml:space="preserve"> </w:t>
      </w:r>
      <w:r w:rsidR="00DB4F65" w:rsidRPr="00DB4F65">
        <w:rPr>
          <w:sz w:val="22"/>
          <w:szCs w:val="24"/>
        </w:rPr>
        <w:t>nebo v</w:t>
      </w:r>
      <w:r w:rsidR="00DB4F65">
        <w:rPr>
          <w:sz w:val="22"/>
          <w:szCs w:val="24"/>
        </w:rPr>
        <w:t> </w:t>
      </w:r>
      <w:r w:rsidR="00DB4F65" w:rsidRPr="00DB4F65">
        <w:rPr>
          <w:sz w:val="22"/>
          <w:szCs w:val="24"/>
        </w:rPr>
        <w:t>kombinaci s</w:t>
      </w:r>
      <w:r w:rsidR="00DB4F65">
        <w:rPr>
          <w:sz w:val="22"/>
          <w:szCs w:val="24"/>
        </w:rPr>
        <w:t> </w:t>
      </w:r>
      <w:proofErr w:type="spellStart"/>
      <w:r w:rsidR="00DB4F65" w:rsidRPr="00DB4F65">
        <w:rPr>
          <w:sz w:val="22"/>
          <w:szCs w:val="24"/>
        </w:rPr>
        <w:t>durvalumabem</w:t>
      </w:r>
      <w:proofErr w:type="spellEnd"/>
      <w:r w:rsidR="00DB4F65" w:rsidRPr="00DB4F65">
        <w:rPr>
          <w:sz w:val="22"/>
          <w:szCs w:val="24"/>
        </w:rPr>
        <w:t xml:space="preserve"> po léčbě </w:t>
      </w:r>
      <w:proofErr w:type="spellStart"/>
      <w:r w:rsidR="00DB4F65" w:rsidRPr="00DB4F65">
        <w:rPr>
          <w:sz w:val="22"/>
          <w:szCs w:val="24"/>
        </w:rPr>
        <w:t>durvalumabem</w:t>
      </w:r>
      <w:proofErr w:type="spellEnd"/>
      <w:r w:rsidR="00DB4F65" w:rsidRPr="00DB4F65">
        <w:rPr>
          <w:sz w:val="22"/>
          <w:szCs w:val="24"/>
        </w:rPr>
        <w:t xml:space="preserve"> v</w:t>
      </w:r>
      <w:r w:rsidR="00DB4F65">
        <w:rPr>
          <w:sz w:val="22"/>
          <w:szCs w:val="24"/>
        </w:rPr>
        <w:t> </w:t>
      </w:r>
      <w:r w:rsidR="00DB4F65" w:rsidRPr="00DB4F65">
        <w:rPr>
          <w:sz w:val="22"/>
          <w:szCs w:val="24"/>
        </w:rPr>
        <w:t>kombinaci s</w:t>
      </w:r>
      <w:r w:rsidR="00DB4F65">
        <w:rPr>
          <w:sz w:val="22"/>
          <w:szCs w:val="24"/>
        </w:rPr>
        <w:t> </w:t>
      </w:r>
      <w:r w:rsidR="00DB4F65" w:rsidRPr="00DB4F65">
        <w:rPr>
          <w:sz w:val="22"/>
          <w:szCs w:val="24"/>
        </w:rPr>
        <w:t xml:space="preserve">chemoterapií na bázi platiny </w:t>
      </w:r>
      <w:r w:rsidR="002700EC">
        <w:rPr>
          <w:sz w:val="22"/>
          <w:szCs w:val="24"/>
        </w:rPr>
        <w:t>k léčbě</w:t>
      </w:r>
      <w:r w:rsidR="00DB4F65" w:rsidRPr="00DB4F65">
        <w:rPr>
          <w:sz w:val="22"/>
          <w:szCs w:val="24"/>
        </w:rPr>
        <w:t xml:space="preserve"> karcinom</w:t>
      </w:r>
      <w:r w:rsidR="002700EC">
        <w:rPr>
          <w:sz w:val="22"/>
          <w:szCs w:val="24"/>
        </w:rPr>
        <w:t>u</w:t>
      </w:r>
      <w:r w:rsidR="00DB4F65" w:rsidRPr="00DB4F65">
        <w:rPr>
          <w:sz w:val="22"/>
          <w:szCs w:val="24"/>
        </w:rPr>
        <w:t xml:space="preserve"> endometria</w:t>
      </w:r>
      <w:r w:rsidR="00DB4F65" w:rsidRPr="0099282D">
        <w:rPr>
          <w:sz w:val="22"/>
          <w:szCs w:val="24"/>
        </w:rPr>
        <w:t xml:space="preserve"> </w:t>
      </w:r>
      <w:r w:rsidRPr="0099282D">
        <w:rPr>
          <w:sz w:val="22"/>
          <w:szCs w:val="24"/>
        </w:rPr>
        <w:t>bezpečnostní profil přípravku se obvykle shoduje s bezpečnostním profilem jednotlivých terapií.</w:t>
      </w:r>
    </w:p>
    <w:p w14:paraId="21FFA795" w14:textId="77777777" w:rsidR="003512D8" w:rsidRPr="0099282D" w:rsidRDefault="003512D8" w:rsidP="003512D8">
      <w:pPr>
        <w:rPr>
          <w:sz w:val="22"/>
          <w:szCs w:val="24"/>
        </w:rPr>
      </w:pPr>
    </w:p>
    <w:p w14:paraId="5FE5E02E" w14:textId="2D9F2433" w:rsidR="003512D8" w:rsidRPr="0099282D" w:rsidRDefault="00C71043" w:rsidP="003512D8">
      <w:pPr>
        <w:rPr>
          <w:sz w:val="22"/>
          <w:szCs w:val="24"/>
        </w:rPr>
      </w:pPr>
      <w:r>
        <w:rPr>
          <w:sz w:val="22"/>
          <w:szCs w:val="24"/>
        </w:rPr>
        <w:t xml:space="preserve">Jestliže se přípravek </w:t>
      </w:r>
      <w:proofErr w:type="spellStart"/>
      <w:r>
        <w:rPr>
          <w:sz w:val="22"/>
          <w:szCs w:val="24"/>
        </w:rPr>
        <w:t>Lynparza</w:t>
      </w:r>
      <w:proofErr w:type="spellEnd"/>
      <w:r>
        <w:rPr>
          <w:sz w:val="22"/>
          <w:szCs w:val="24"/>
        </w:rPr>
        <w:t xml:space="preserve"> použív</w:t>
      </w:r>
      <w:r w:rsidR="002700EC">
        <w:rPr>
          <w:sz w:val="22"/>
          <w:szCs w:val="24"/>
        </w:rPr>
        <w:t>al</w:t>
      </w:r>
      <w:r>
        <w:rPr>
          <w:sz w:val="22"/>
          <w:szCs w:val="24"/>
        </w:rPr>
        <w:t xml:space="preserve"> </w:t>
      </w:r>
      <w:r w:rsidR="001841B0">
        <w:rPr>
          <w:sz w:val="22"/>
          <w:szCs w:val="24"/>
        </w:rPr>
        <w:t>v kombinaci s </w:t>
      </w:r>
      <w:proofErr w:type="spellStart"/>
      <w:r w:rsidR="001841B0">
        <w:rPr>
          <w:sz w:val="22"/>
          <w:szCs w:val="24"/>
        </w:rPr>
        <w:t>bevacizumabem</w:t>
      </w:r>
      <w:proofErr w:type="spellEnd"/>
      <w:r w:rsidR="001841B0">
        <w:rPr>
          <w:sz w:val="22"/>
          <w:szCs w:val="24"/>
        </w:rPr>
        <w:t>, v</w:t>
      </w:r>
      <w:r w:rsidR="000D1549" w:rsidRPr="0099282D">
        <w:rPr>
          <w:sz w:val="22"/>
          <w:szCs w:val="24"/>
        </w:rPr>
        <w:t>ýskyt n</w:t>
      </w:r>
      <w:r w:rsidR="003512D8" w:rsidRPr="0099282D">
        <w:rPr>
          <w:sz w:val="22"/>
          <w:szCs w:val="24"/>
        </w:rPr>
        <w:t>ežádoucí</w:t>
      </w:r>
      <w:r w:rsidR="000D1549" w:rsidRPr="0099282D">
        <w:rPr>
          <w:sz w:val="22"/>
          <w:szCs w:val="24"/>
        </w:rPr>
        <w:t>ch</w:t>
      </w:r>
      <w:r w:rsidR="003512D8" w:rsidRPr="0099282D">
        <w:rPr>
          <w:sz w:val="22"/>
          <w:szCs w:val="24"/>
        </w:rPr>
        <w:t xml:space="preserve"> účink</w:t>
      </w:r>
      <w:r w:rsidR="000D1549" w:rsidRPr="0099282D">
        <w:rPr>
          <w:sz w:val="22"/>
          <w:szCs w:val="24"/>
        </w:rPr>
        <w:t>ů</w:t>
      </w:r>
      <w:r w:rsidR="003512D8" w:rsidRPr="0099282D">
        <w:rPr>
          <w:sz w:val="22"/>
          <w:szCs w:val="24"/>
        </w:rPr>
        <w:t xml:space="preserve"> nejčastěji vedl k přerušení podávání a/nebo snížení dávky </w:t>
      </w:r>
      <w:proofErr w:type="spellStart"/>
      <w:r w:rsidR="003512D8" w:rsidRPr="0099282D">
        <w:rPr>
          <w:sz w:val="22"/>
          <w:szCs w:val="24"/>
        </w:rPr>
        <w:t>olaparibu</w:t>
      </w:r>
      <w:proofErr w:type="spellEnd"/>
      <w:r w:rsidR="003512D8" w:rsidRPr="0099282D">
        <w:rPr>
          <w:sz w:val="22"/>
          <w:szCs w:val="24"/>
        </w:rPr>
        <w:t xml:space="preserve"> u 57</w:t>
      </w:r>
      <w:r w:rsidR="00BB4673" w:rsidRPr="0099282D">
        <w:rPr>
          <w:sz w:val="22"/>
          <w:szCs w:val="24"/>
        </w:rPr>
        <w:t> </w:t>
      </w:r>
      <w:r w:rsidR="003512D8" w:rsidRPr="0099282D">
        <w:rPr>
          <w:sz w:val="22"/>
          <w:szCs w:val="24"/>
        </w:rPr>
        <w:t xml:space="preserve">% pacientů a k trvalému ukončení léčby </w:t>
      </w:r>
      <w:proofErr w:type="spellStart"/>
      <w:r w:rsidR="003512D8" w:rsidRPr="0099282D">
        <w:rPr>
          <w:sz w:val="22"/>
          <w:szCs w:val="24"/>
        </w:rPr>
        <w:t>olaparibem</w:t>
      </w:r>
      <w:proofErr w:type="spellEnd"/>
      <w:r w:rsidR="003512D8" w:rsidRPr="0099282D">
        <w:rPr>
          <w:sz w:val="22"/>
          <w:szCs w:val="24"/>
        </w:rPr>
        <w:t xml:space="preserve"> u </w:t>
      </w:r>
      <w:r w:rsidR="0003737F" w:rsidRPr="0099282D">
        <w:rPr>
          <w:sz w:val="22"/>
          <w:szCs w:val="24"/>
        </w:rPr>
        <w:t>21</w:t>
      </w:r>
      <w:r w:rsidR="003512D8" w:rsidRPr="0099282D">
        <w:rPr>
          <w:sz w:val="22"/>
          <w:szCs w:val="24"/>
        </w:rPr>
        <w:t> %</w:t>
      </w:r>
      <w:r w:rsidR="00F75D92" w:rsidRPr="0099282D">
        <w:rPr>
          <w:sz w:val="22"/>
          <w:szCs w:val="24"/>
        </w:rPr>
        <w:t xml:space="preserve"> pacientů, </w:t>
      </w:r>
      <w:r w:rsidR="003512D8" w:rsidRPr="0099282D">
        <w:rPr>
          <w:sz w:val="22"/>
          <w:szCs w:val="24"/>
        </w:rPr>
        <w:t xml:space="preserve">resp. </w:t>
      </w:r>
      <w:r w:rsidR="00F75D92" w:rsidRPr="0099282D">
        <w:rPr>
          <w:sz w:val="22"/>
          <w:szCs w:val="24"/>
        </w:rPr>
        <w:t>u </w:t>
      </w:r>
      <w:r w:rsidR="003512D8" w:rsidRPr="0099282D">
        <w:rPr>
          <w:sz w:val="22"/>
          <w:szCs w:val="24"/>
        </w:rPr>
        <w:t xml:space="preserve">6 % pacientů </w:t>
      </w:r>
      <w:r w:rsidR="000D1549" w:rsidRPr="0099282D">
        <w:rPr>
          <w:sz w:val="22"/>
          <w:szCs w:val="24"/>
        </w:rPr>
        <w:t xml:space="preserve">užívajících </w:t>
      </w:r>
      <w:r w:rsidR="003512D8" w:rsidRPr="0099282D">
        <w:rPr>
          <w:sz w:val="22"/>
          <w:szCs w:val="24"/>
        </w:rPr>
        <w:t>placeb</w:t>
      </w:r>
      <w:r w:rsidR="000D1549" w:rsidRPr="0099282D">
        <w:rPr>
          <w:sz w:val="22"/>
          <w:szCs w:val="24"/>
        </w:rPr>
        <w:t>o</w:t>
      </w:r>
      <w:r w:rsidR="003512D8" w:rsidRPr="0099282D">
        <w:rPr>
          <w:sz w:val="22"/>
          <w:szCs w:val="24"/>
        </w:rPr>
        <w:t>. Nežádoucí účinky, které nejčastěji vedly k přerušení nebo snížení dávky</w:t>
      </w:r>
      <w:r w:rsidR="00B65269">
        <w:rPr>
          <w:sz w:val="22"/>
          <w:szCs w:val="24"/>
        </w:rPr>
        <w:t xml:space="preserve"> </w:t>
      </w:r>
      <w:proofErr w:type="spellStart"/>
      <w:r w:rsidR="00B65269">
        <w:rPr>
          <w:sz w:val="22"/>
          <w:szCs w:val="24"/>
        </w:rPr>
        <w:t>olaparibu</w:t>
      </w:r>
      <w:proofErr w:type="spellEnd"/>
      <w:r w:rsidR="003512D8" w:rsidRPr="0099282D">
        <w:rPr>
          <w:sz w:val="22"/>
          <w:szCs w:val="24"/>
        </w:rPr>
        <w:t xml:space="preserve">, byly </w:t>
      </w:r>
      <w:r w:rsidR="006462B5">
        <w:rPr>
          <w:sz w:val="22"/>
          <w:szCs w:val="24"/>
        </w:rPr>
        <w:t>anemie</w:t>
      </w:r>
      <w:r w:rsidR="003512D8" w:rsidRPr="0099282D">
        <w:rPr>
          <w:sz w:val="22"/>
          <w:szCs w:val="24"/>
        </w:rPr>
        <w:t xml:space="preserve"> (</w:t>
      </w:r>
      <w:r w:rsidR="008A0524" w:rsidRPr="0099282D">
        <w:rPr>
          <w:sz w:val="22"/>
          <w:szCs w:val="24"/>
        </w:rPr>
        <w:t>21,7</w:t>
      </w:r>
      <w:r w:rsidR="003512D8" w:rsidRPr="0099282D">
        <w:rPr>
          <w:sz w:val="22"/>
          <w:szCs w:val="24"/>
        </w:rPr>
        <w:t> %)</w:t>
      </w:r>
      <w:r w:rsidR="00B231DD" w:rsidRPr="0099282D">
        <w:rPr>
          <w:sz w:val="22"/>
          <w:szCs w:val="24"/>
        </w:rPr>
        <w:t>,</w:t>
      </w:r>
      <w:r w:rsidR="003512D8" w:rsidRPr="0099282D">
        <w:rPr>
          <w:sz w:val="22"/>
          <w:szCs w:val="24"/>
        </w:rPr>
        <w:t xml:space="preserve"> nauzea (</w:t>
      </w:r>
      <w:r w:rsidR="005D629F" w:rsidRPr="0099282D">
        <w:rPr>
          <w:sz w:val="22"/>
          <w:szCs w:val="24"/>
        </w:rPr>
        <w:t>9,5</w:t>
      </w:r>
      <w:r w:rsidR="003512D8" w:rsidRPr="0099282D">
        <w:rPr>
          <w:sz w:val="22"/>
          <w:szCs w:val="24"/>
        </w:rPr>
        <w:t> %)</w:t>
      </w:r>
      <w:r w:rsidR="00BB2583" w:rsidRPr="0099282D">
        <w:rPr>
          <w:sz w:val="22"/>
          <w:szCs w:val="24"/>
        </w:rPr>
        <w:t>,</w:t>
      </w:r>
      <w:r w:rsidR="00B231DD" w:rsidRPr="0099282D">
        <w:rPr>
          <w:sz w:val="22"/>
          <w:szCs w:val="24"/>
        </w:rPr>
        <w:t xml:space="preserve"> únava/astenie (5</w:t>
      </w:r>
      <w:r w:rsidR="00BB2583" w:rsidRPr="0099282D">
        <w:rPr>
          <w:sz w:val="22"/>
          <w:szCs w:val="24"/>
        </w:rPr>
        <w:t>,4</w:t>
      </w:r>
      <w:r w:rsidR="00B231DD" w:rsidRPr="0099282D">
        <w:rPr>
          <w:sz w:val="22"/>
          <w:szCs w:val="24"/>
        </w:rPr>
        <w:t> %)</w:t>
      </w:r>
      <w:r w:rsidR="00BB2583" w:rsidRPr="0099282D">
        <w:rPr>
          <w:sz w:val="22"/>
          <w:szCs w:val="24"/>
        </w:rPr>
        <w:t>, zvracení (3,7</w:t>
      </w:r>
      <w:r w:rsidR="00A13066" w:rsidRPr="0099282D">
        <w:rPr>
          <w:sz w:val="22"/>
          <w:szCs w:val="24"/>
        </w:rPr>
        <w:t> </w:t>
      </w:r>
      <w:r w:rsidR="00834497" w:rsidRPr="0099282D">
        <w:rPr>
          <w:sz w:val="22"/>
          <w:szCs w:val="24"/>
        </w:rPr>
        <w:t xml:space="preserve">%), </w:t>
      </w:r>
      <w:proofErr w:type="spellStart"/>
      <w:r w:rsidR="00834497" w:rsidRPr="0099282D">
        <w:rPr>
          <w:sz w:val="22"/>
          <w:szCs w:val="24"/>
        </w:rPr>
        <w:t>neutropeni</w:t>
      </w:r>
      <w:r w:rsidR="00EB675D" w:rsidRPr="0099282D">
        <w:rPr>
          <w:sz w:val="22"/>
          <w:szCs w:val="24"/>
        </w:rPr>
        <w:t>e</w:t>
      </w:r>
      <w:proofErr w:type="spellEnd"/>
      <w:r w:rsidR="00834497" w:rsidRPr="0099282D">
        <w:rPr>
          <w:sz w:val="22"/>
          <w:szCs w:val="24"/>
        </w:rPr>
        <w:t xml:space="preserve"> (3,</w:t>
      </w:r>
      <w:r w:rsidR="008C156A" w:rsidRPr="0099282D">
        <w:rPr>
          <w:sz w:val="22"/>
          <w:szCs w:val="24"/>
        </w:rPr>
        <w:t>6</w:t>
      </w:r>
      <w:r w:rsidR="00834497" w:rsidRPr="0099282D">
        <w:rPr>
          <w:sz w:val="22"/>
          <w:szCs w:val="24"/>
        </w:rPr>
        <w:t> %</w:t>
      </w:r>
      <w:r w:rsidR="00B33D22" w:rsidRPr="0099282D">
        <w:t xml:space="preserve"> </w:t>
      </w:r>
      <w:r w:rsidR="00B33D22" w:rsidRPr="0099282D">
        <w:rPr>
          <w:sz w:val="22"/>
          <w:szCs w:val="22"/>
        </w:rPr>
        <w:t>trombocytopenie (3,0 %) a průjem (2,6 %</w:t>
      </w:r>
      <w:r w:rsidR="00B33D22" w:rsidRPr="0099282D">
        <w:t>)</w:t>
      </w:r>
      <w:r w:rsidR="003512D8" w:rsidRPr="0099282D">
        <w:rPr>
          <w:sz w:val="22"/>
          <w:szCs w:val="24"/>
        </w:rPr>
        <w:t xml:space="preserve">. Nežádoucí účinky, které nejčastěji vedly k trvalému ukončení léčby, byly </w:t>
      </w:r>
      <w:r w:rsidR="006462B5">
        <w:rPr>
          <w:sz w:val="22"/>
          <w:szCs w:val="24"/>
        </w:rPr>
        <w:t>anemie</w:t>
      </w:r>
      <w:r w:rsidR="003512D8" w:rsidRPr="0099282D">
        <w:rPr>
          <w:sz w:val="22"/>
          <w:szCs w:val="24"/>
        </w:rPr>
        <w:t xml:space="preserve"> (3,</w:t>
      </w:r>
      <w:r w:rsidR="004E26B0" w:rsidRPr="0099282D">
        <w:rPr>
          <w:sz w:val="22"/>
          <w:szCs w:val="24"/>
        </w:rPr>
        <w:t>7</w:t>
      </w:r>
      <w:r w:rsidR="003512D8" w:rsidRPr="0099282D">
        <w:rPr>
          <w:sz w:val="22"/>
          <w:szCs w:val="24"/>
        </w:rPr>
        <w:t> %), nauzea (3,</w:t>
      </w:r>
      <w:r w:rsidR="004E26B0" w:rsidRPr="0099282D">
        <w:rPr>
          <w:sz w:val="22"/>
          <w:szCs w:val="24"/>
        </w:rPr>
        <w:t>6</w:t>
      </w:r>
      <w:r w:rsidR="003512D8" w:rsidRPr="0099282D">
        <w:rPr>
          <w:sz w:val="22"/>
          <w:szCs w:val="24"/>
        </w:rPr>
        <w:t> %) a únava/astenie (1,5 %).</w:t>
      </w:r>
    </w:p>
    <w:p w14:paraId="68774B5B" w14:textId="77777777" w:rsidR="008F5DC2" w:rsidRDefault="008F5DC2" w:rsidP="0042508B">
      <w:pPr>
        <w:rPr>
          <w:sz w:val="22"/>
          <w:szCs w:val="24"/>
        </w:rPr>
      </w:pPr>
    </w:p>
    <w:p w14:paraId="63ADACD2" w14:textId="142191ED" w:rsidR="003512D8" w:rsidRDefault="008F5DC2" w:rsidP="0042508B">
      <w:pPr>
        <w:rPr>
          <w:sz w:val="22"/>
          <w:szCs w:val="24"/>
        </w:rPr>
      </w:pPr>
      <w:r w:rsidRPr="008F5DC2">
        <w:rPr>
          <w:sz w:val="22"/>
          <w:szCs w:val="24"/>
        </w:rPr>
        <w:t>Při použití</w:t>
      </w:r>
      <w:r>
        <w:rPr>
          <w:sz w:val="22"/>
          <w:szCs w:val="24"/>
        </w:rPr>
        <w:t xml:space="preserve"> přípravku </w:t>
      </w:r>
      <w:proofErr w:type="spellStart"/>
      <w:r>
        <w:rPr>
          <w:sz w:val="22"/>
          <w:szCs w:val="24"/>
        </w:rPr>
        <w:t>Lynparza</w:t>
      </w:r>
      <w:proofErr w:type="spellEnd"/>
      <w:r w:rsidRPr="008F5DC2">
        <w:rPr>
          <w:sz w:val="22"/>
          <w:szCs w:val="24"/>
        </w:rPr>
        <w:t xml:space="preserve"> v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>kombinaci s</w:t>
      </w:r>
      <w:r>
        <w:rPr>
          <w:sz w:val="22"/>
          <w:szCs w:val="24"/>
        </w:rPr>
        <w:t> </w:t>
      </w:r>
      <w:proofErr w:type="spellStart"/>
      <w:r w:rsidRPr="008F5DC2">
        <w:rPr>
          <w:sz w:val="22"/>
          <w:szCs w:val="24"/>
        </w:rPr>
        <w:t>durvalumabem</w:t>
      </w:r>
      <w:proofErr w:type="spellEnd"/>
      <w:r w:rsidRPr="008F5DC2">
        <w:rPr>
          <w:sz w:val="22"/>
          <w:szCs w:val="24"/>
        </w:rPr>
        <w:t xml:space="preserve"> po léčbě </w:t>
      </w:r>
      <w:proofErr w:type="spellStart"/>
      <w:r w:rsidRPr="008F5DC2">
        <w:rPr>
          <w:sz w:val="22"/>
          <w:szCs w:val="24"/>
        </w:rPr>
        <w:t>durvalumabem</w:t>
      </w:r>
      <w:proofErr w:type="spellEnd"/>
      <w:r w:rsidRPr="008F5DC2">
        <w:rPr>
          <w:sz w:val="22"/>
          <w:szCs w:val="24"/>
        </w:rPr>
        <w:t xml:space="preserve"> v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>kombinaci s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>chemoterapií na bázi platiny vedl</w:t>
      </w:r>
      <w:r>
        <w:rPr>
          <w:sz w:val="22"/>
          <w:szCs w:val="24"/>
        </w:rPr>
        <w:t xml:space="preserve"> výskyt</w:t>
      </w:r>
      <w:r w:rsidRPr="008F5DC2">
        <w:rPr>
          <w:sz w:val="22"/>
          <w:szCs w:val="24"/>
        </w:rPr>
        <w:t xml:space="preserve"> nežádoucí</w:t>
      </w:r>
      <w:r>
        <w:rPr>
          <w:sz w:val="22"/>
          <w:szCs w:val="24"/>
        </w:rPr>
        <w:t>ch</w:t>
      </w:r>
      <w:r w:rsidRPr="008F5DC2">
        <w:rPr>
          <w:sz w:val="22"/>
          <w:szCs w:val="24"/>
        </w:rPr>
        <w:t xml:space="preserve"> účink</w:t>
      </w:r>
      <w:r>
        <w:rPr>
          <w:sz w:val="22"/>
          <w:szCs w:val="24"/>
        </w:rPr>
        <w:t>ů</w:t>
      </w:r>
      <w:r w:rsidRPr="008F5DC2">
        <w:rPr>
          <w:sz w:val="22"/>
          <w:szCs w:val="24"/>
        </w:rPr>
        <w:t xml:space="preserve"> k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 xml:space="preserve">přerušení dávkování a/nebo snížení </w:t>
      </w:r>
      <w:r>
        <w:rPr>
          <w:sz w:val="22"/>
          <w:szCs w:val="24"/>
        </w:rPr>
        <w:t xml:space="preserve">dávky </w:t>
      </w:r>
      <w:proofErr w:type="spellStart"/>
      <w:r w:rsidRPr="008F5DC2">
        <w:rPr>
          <w:sz w:val="22"/>
          <w:szCs w:val="24"/>
        </w:rPr>
        <w:t>olaparibu</w:t>
      </w:r>
      <w:proofErr w:type="spellEnd"/>
      <w:r w:rsidRPr="008F5DC2">
        <w:rPr>
          <w:sz w:val="22"/>
          <w:szCs w:val="24"/>
        </w:rPr>
        <w:t xml:space="preserve"> u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>59,9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>% pacientů a k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 xml:space="preserve">trvalému ukončení léčby </w:t>
      </w:r>
      <w:proofErr w:type="spellStart"/>
      <w:r w:rsidRPr="008F5DC2">
        <w:rPr>
          <w:sz w:val="22"/>
          <w:szCs w:val="24"/>
        </w:rPr>
        <w:t>olaparibem</w:t>
      </w:r>
      <w:proofErr w:type="spellEnd"/>
      <w:r w:rsidRPr="008F5DC2">
        <w:rPr>
          <w:sz w:val="22"/>
          <w:szCs w:val="24"/>
        </w:rPr>
        <w:t xml:space="preserve"> u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>10,9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>% pacientů. Nežádoucí účinky, které nejčastěji vedly k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 xml:space="preserve">přerušení dávkování a/nebo snížení dávky </w:t>
      </w:r>
      <w:proofErr w:type="spellStart"/>
      <w:r w:rsidRPr="008F5DC2">
        <w:rPr>
          <w:sz w:val="22"/>
          <w:szCs w:val="24"/>
        </w:rPr>
        <w:t>olaparibu</w:t>
      </w:r>
      <w:proofErr w:type="spellEnd"/>
      <w:r w:rsidRPr="008F5DC2">
        <w:rPr>
          <w:sz w:val="22"/>
          <w:szCs w:val="24"/>
        </w:rPr>
        <w:t>, byly an</w:t>
      </w:r>
      <w:r>
        <w:rPr>
          <w:sz w:val="22"/>
          <w:szCs w:val="24"/>
        </w:rPr>
        <w:t>e</w:t>
      </w:r>
      <w:r w:rsidRPr="008F5DC2">
        <w:rPr>
          <w:sz w:val="22"/>
          <w:szCs w:val="24"/>
        </w:rPr>
        <w:t>mie (20,8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 xml:space="preserve">%), nauzea </w:t>
      </w:r>
      <w:r w:rsidRPr="008F5DC2">
        <w:rPr>
          <w:sz w:val="22"/>
          <w:szCs w:val="24"/>
        </w:rPr>
        <w:lastRenderedPageBreak/>
        <w:t>(8,3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 xml:space="preserve">%), </w:t>
      </w:r>
      <w:proofErr w:type="spellStart"/>
      <w:r w:rsidRPr="008F5DC2">
        <w:rPr>
          <w:sz w:val="22"/>
          <w:szCs w:val="24"/>
        </w:rPr>
        <w:t>neutropenie</w:t>
      </w:r>
      <w:proofErr w:type="spellEnd"/>
      <w:r w:rsidRPr="008F5DC2">
        <w:rPr>
          <w:sz w:val="22"/>
          <w:szCs w:val="24"/>
        </w:rPr>
        <w:t xml:space="preserve"> (7,3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>%), únava/astenie (5,7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>%), trombocytopenie (</w:t>
      </w:r>
      <w:proofErr w:type="gramStart"/>
      <w:r w:rsidRPr="008F5DC2">
        <w:rPr>
          <w:sz w:val="22"/>
          <w:szCs w:val="24"/>
        </w:rPr>
        <w:t>4,2%</w:t>
      </w:r>
      <w:proofErr w:type="gramEnd"/>
      <w:r w:rsidRPr="008F5DC2">
        <w:rPr>
          <w:sz w:val="22"/>
          <w:szCs w:val="24"/>
        </w:rPr>
        <w:t>), zvracení (4,2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>%), zvýšen</w:t>
      </w:r>
      <w:r>
        <w:rPr>
          <w:sz w:val="22"/>
          <w:szCs w:val="24"/>
        </w:rPr>
        <w:t>á hladina</w:t>
      </w:r>
      <w:r w:rsidRPr="008F5DC2">
        <w:rPr>
          <w:sz w:val="22"/>
          <w:szCs w:val="24"/>
        </w:rPr>
        <w:t xml:space="preserve"> kreatinin</w:t>
      </w:r>
      <w:r>
        <w:rPr>
          <w:sz w:val="22"/>
          <w:szCs w:val="24"/>
        </w:rPr>
        <w:t>u</w:t>
      </w:r>
      <w:r w:rsidRPr="008F5DC2">
        <w:rPr>
          <w:sz w:val="22"/>
          <w:szCs w:val="24"/>
        </w:rPr>
        <w:t xml:space="preserve"> v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>krvi (3,1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>%), leukopenie (3,1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>%) a snížená chuť k</w:t>
      </w:r>
      <w:r w:rsidR="00404616">
        <w:rPr>
          <w:sz w:val="22"/>
          <w:szCs w:val="24"/>
        </w:rPr>
        <w:t> </w:t>
      </w:r>
      <w:r w:rsidRPr="008F5DC2">
        <w:rPr>
          <w:sz w:val="22"/>
          <w:szCs w:val="24"/>
        </w:rPr>
        <w:t>jídlu (2,6</w:t>
      </w:r>
      <w:r>
        <w:rPr>
          <w:sz w:val="22"/>
          <w:szCs w:val="24"/>
        </w:rPr>
        <w:t> </w:t>
      </w:r>
      <w:r w:rsidRPr="008F5DC2">
        <w:rPr>
          <w:sz w:val="22"/>
          <w:szCs w:val="24"/>
        </w:rPr>
        <w:t>%), průjem (2,1</w:t>
      </w:r>
      <w:r w:rsidR="00BE1EF7">
        <w:rPr>
          <w:sz w:val="22"/>
          <w:szCs w:val="24"/>
        </w:rPr>
        <w:t> </w:t>
      </w:r>
      <w:r w:rsidRPr="008F5DC2">
        <w:rPr>
          <w:sz w:val="22"/>
          <w:szCs w:val="24"/>
        </w:rPr>
        <w:t>%). Nežádoucí účinky, které nejčastěji vedly k</w:t>
      </w:r>
      <w:r w:rsidR="00BE1EF7">
        <w:rPr>
          <w:sz w:val="22"/>
          <w:szCs w:val="24"/>
        </w:rPr>
        <w:t> </w:t>
      </w:r>
      <w:r w:rsidRPr="008F5DC2">
        <w:rPr>
          <w:sz w:val="22"/>
          <w:szCs w:val="24"/>
        </w:rPr>
        <w:t xml:space="preserve">trvalému vysazení </w:t>
      </w:r>
      <w:proofErr w:type="spellStart"/>
      <w:r w:rsidRPr="008F5DC2">
        <w:rPr>
          <w:sz w:val="22"/>
          <w:szCs w:val="24"/>
        </w:rPr>
        <w:t>olaparibu</w:t>
      </w:r>
      <w:proofErr w:type="spellEnd"/>
      <w:r w:rsidRPr="008F5DC2">
        <w:rPr>
          <w:sz w:val="22"/>
          <w:szCs w:val="24"/>
        </w:rPr>
        <w:t>, byly an</w:t>
      </w:r>
      <w:r w:rsidR="00BE1EF7">
        <w:rPr>
          <w:sz w:val="22"/>
          <w:szCs w:val="24"/>
        </w:rPr>
        <w:t>e</w:t>
      </w:r>
      <w:r w:rsidRPr="008F5DC2">
        <w:rPr>
          <w:sz w:val="22"/>
          <w:szCs w:val="24"/>
        </w:rPr>
        <w:t>mie (3,6</w:t>
      </w:r>
      <w:r w:rsidR="00BE1EF7">
        <w:rPr>
          <w:sz w:val="22"/>
          <w:szCs w:val="24"/>
        </w:rPr>
        <w:t> </w:t>
      </w:r>
      <w:r w:rsidRPr="008F5DC2">
        <w:rPr>
          <w:sz w:val="22"/>
          <w:szCs w:val="24"/>
        </w:rPr>
        <w:t xml:space="preserve">%) a </w:t>
      </w:r>
      <w:proofErr w:type="spellStart"/>
      <w:r w:rsidRPr="008F5DC2">
        <w:rPr>
          <w:sz w:val="22"/>
          <w:szCs w:val="24"/>
        </w:rPr>
        <w:t>neutropenie</w:t>
      </w:r>
      <w:proofErr w:type="spellEnd"/>
      <w:r w:rsidRPr="008F5DC2">
        <w:rPr>
          <w:sz w:val="22"/>
          <w:szCs w:val="24"/>
        </w:rPr>
        <w:t xml:space="preserve"> (1</w:t>
      </w:r>
      <w:r w:rsidR="00BE1EF7">
        <w:rPr>
          <w:sz w:val="22"/>
          <w:szCs w:val="24"/>
        </w:rPr>
        <w:t> </w:t>
      </w:r>
      <w:r w:rsidRPr="008F5DC2">
        <w:rPr>
          <w:sz w:val="22"/>
          <w:szCs w:val="24"/>
        </w:rPr>
        <w:t>%).</w:t>
      </w:r>
    </w:p>
    <w:p w14:paraId="62EC1649" w14:textId="77777777" w:rsidR="008A2F75" w:rsidRPr="0099282D" w:rsidRDefault="008A2F75" w:rsidP="0042508B">
      <w:pPr>
        <w:rPr>
          <w:sz w:val="22"/>
          <w:szCs w:val="24"/>
        </w:rPr>
      </w:pPr>
    </w:p>
    <w:p w14:paraId="0E061813" w14:textId="25440ECB" w:rsidR="00BA5178" w:rsidRPr="0099282D" w:rsidRDefault="00BA5178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Výskyt nežádoucích účinků nejčastěji vedl k přerušení podávání a/nebo snížení dávky </w:t>
      </w:r>
      <w:proofErr w:type="spellStart"/>
      <w:r w:rsidRPr="0099282D">
        <w:rPr>
          <w:sz w:val="22"/>
          <w:szCs w:val="24"/>
        </w:rPr>
        <w:t>olaparibu</w:t>
      </w:r>
      <w:proofErr w:type="spellEnd"/>
      <w:r w:rsidRPr="0099282D">
        <w:rPr>
          <w:sz w:val="22"/>
          <w:szCs w:val="24"/>
        </w:rPr>
        <w:t xml:space="preserve"> </w:t>
      </w:r>
      <w:r w:rsidR="000509DF" w:rsidRPr="0099282D">
        <w:rPr>
          <w:sz w:val="22"/>
          <w:szCs w:val="24"/>
        </w:rPr>
        <w:t xml:space="preserve">podávaného </w:t>
      </w:r>
      <w:r w:rsidRPr="0099282D">
        <w:rPr>
          <w:sz w:val="22"/>
          <w:szCs w:val="24"/>
        </w:rPr>
        <w:t>v kombinaci s </w:t>
      </w:r>
      <w:proofErr w:type="spellStart"/>
      <w:r w:rsidRPr="0099282D">
        <w:rPr>
          <w:sz w:val="22"/>
          <w:szCs w:val="24"/>
        </w:rPr>
        <w:t>abirateronem</w:t>
      </w:r>
      <w:proofErr w:type="spellEnd"/>
      <w:r w:rsidRPr="0099282D">
        <w:rPr>
          <w:sz w:val="22"/>
          <w:szCs w:val="24"/>
        </w:rPr>
        <w:t xml:space="preserve"> u </w:t>
      </w:r>
      <w:r w:rsidR="00B33D22" w:rsidRPr="0099282D">
        <w:rPr>
          <w:sz w:val="22"/>
          <w:szCs w:val="24"/>
        </w:rPr>
        <w:t>50</w:t>
      </w:r>
      <w:r w:rsidR="00EC6D7F" w:rsidRPr="0099282D">
        <w:rPr>
          <w:sz w:val="22"/>
          <w:szCs w:val="24"/>
        </w:rPr>
        <w:t>,7</w:t>
      </w:r>
      <w:r w:rsidRPr="0099282D">
        <w:rPr>
          <w:sz w:val="22"/>
          <w:szCs w:val="24"/>
        </w:rPr>
        <w:t xml:space="preserve"> % pacientů a k trvalému ukončení léčby </w:t>
      </w:r>
      <w:proofErr w:type="spellStart"/>
      <w:r w:rsidRPr="0099282D">
        <w:rPr>
          <w:sz w:val="22"/>
          <w:szCs w:val="24"/>
        </w:rPr>
        <w:t>olaparibem</w:t>
      </w:r>
      <w:proofErr w:type="spellEnd"/>
      <w:r w:rsidRPr="0099282D">
        <w:rPr>
          <w:sz w:val="22"/>
          <w:szCs w:val="24"/>
        </w:rPr>
        <w:t>/</w:t>
      </w:r>
      <w:proofErr w:type="spellStart"/>
      <w:r w:rsidRPr="0099282D">
        <w:rPr>
          <w:sz w:val="22"/>
          <w:szCs w:val="24"/>
        </w:rPr>
        <w:t>abirateronem</w:t>
      </w:r>
      <w:proofErr w:type="spellEnd"/>
      <w:r w:rsidRPr="0099282D">
        <w:rPr>
          <w:sz w:val="22"/>
          <w:szCs w:val="24"/>
        </w:rPr>
        <w:t xml:space="preserve"> u </w:t>
      </w:r>
      <w:r w:rsidR="00EC6D7F" w:rsidRPr="0099282D">
        <w:rPr>
          <w:sz w:val="22"/>
          <w:szCs w:val="24"/>
        </w:rPr>
        <w:t>19,0</w:t>
      </w:r>
      <w:r w:rsidRPr="0099282D">
        <w:rPr>
          <w:sz w:val="22"/>
          <w:szCs w:val="24"/>
        </w:rPr>
        <w:t xml:space="preserve"> %, resp.</w:t>
      </w:r>
      <w:r w:rsidR="002877B0" w:rsidRPr="0099282D">
        <w:rPr>
          <w:sz w:val="22"/>
          <w:szCs w:val="24"/>
        </w:rPr>
        <w:t> </w:t>
      </w:r>
      <w:r w:rsidRPr="0099282D">
        <w:rPr>
          <w:sz w:val="22"/>
          <w:szCs w:val="24"/>
        </w:rPr>
        <w:t>u 8,</w:t>
      </w:r>
      <w:r w:rsidR="00EC6D7F" w:rsidRPr="0099282D">
        <w:rPr>
          <w:sz w:val="22"/>
          <w:szCs w:val="24"/>
        </w:rPr>
        <w:t>8</w:t>
      </w:r>
      <w:r w:rsidRPr="0099282D">
        <w:rPr>
          <w:sz w:val="22"/>
          <w:szCs w:val="24"/>
        </w:rPr>
        <w:t> % pacientů užívajících placebo/</w:t>
      </w:r>
      <w:proofErr w:type="spellStart"/>
      <w:r w:rsidRPr="0099282D">
        <w:rPr>
          <w:sz w:val="22"/>
          <w:szCs w:val="24"/>
        </w:rPr>
        <w:t>abirateron</w:t>
      </w:r>
      <w:proofErr w:type="spellEnd"/>
      <w:r w:rsidRPr="0099282D">
        <w:rPr>
          <w:sz w:val="22"/>
          <w:szCs w:val="24"/>
        </w:rPr>
        <w:t xml:space="preserve">. Nežádoucí účinky, které nejčastěji vedly k přerušení a/nebo snížení dávky, byly </w:t>
      </w:r>
      <w:r w:rsidR="006462B5">
        <w:rPr>
          <w:sz w:val="22"/>
          <w:szCs w:val="24"/>
        </w:rPr>
        <w:t>anemie</w:t>
      </w:r>
      <w:r w:rsidRPr="0099282D">
        <w:rPr>
          <w:sz w:val="22"/>
          <w:szCs w:val="24"/>
        </w:rPr>
        <w:t xml:space="preserve"> (</w:t>
      </w:r>
      <w:r w:rsidR="00B85DC7" w:rsidRPr="0099282D">
        <w:rPr>
          <w:sz w:val="22"/>
          <w:szCs w:val="24"/>
        </w:rPr>
        <w:t>17,1</w:t>
      </w:r>
      <w:r w:rsidRPr="0099282D">
        <w:rPr>
          <w:sz w:val="22"/>
          <w:szCs w:val="24"/>
        </w:rPr>
        <w:t xml:space="preserve"> %), </w:t>
      </w:r>
      <w:r w:rsidR="005F135D" w:rsidRPr="0099282D">
        <w:rPr>
          <w:sz w:val="22"/>
          <w:szCs w:val="24"/>
        </w:rPr>
        <w:t>únava/astenie (5,5 %)</w:t>
      </w:r>
      <w:r w:rsidR="006C4177" w:rsidRPr="0099282D">
        <w:rPr>
          <w:sz w:val="22"/>
          <w:szCs w:val="24"/>
        </w:rPr>
        <w:t xml:space="preserve">, </w:t>
      </w:r>
      <w:r w:rsidRPr="0099282D">
        <w:rPr>
          <w:sz w:val="22"/>
          <w:szCs w:val="24"/>
        </w:rPr>
        <w:t>nauzea (</w:t>
      </w:r>
      <w:r w:rsidR="00FF395A" w:rsidRPr="0099282D">
        <w:rPr>
          <w:sz w:val="22"/>
          <w:szCs w:val="24"/>
        </w:rPr>
        <w:t>4,1</w:t>
      </w:r>
      <w:r w:rsidRPr="0099282D">
        <w:rPr>
          <w:sz w:val="22"/>
          <w:szCs w:val="24"/>
        </w:rPr>
        <w:t> %</w:t>
      </w:r>
      <w:proofErr w:type="gramStart"/>
      <w:r w:rsidRPr="0099282D">
        <w:rPr>
          <w:sz w:val="22"/>
          <w:szCs w:val="24"/>
        </w:rPr>
        <w:t xml:space="preserve">),  </w:t>
      </w:r>
      <w:proofErr w:type="spellStart"/>
      <w:r w:rsidRPr="0099282D">
        <w:rPr>
          <w:sz w:val="22"/>
          <w:szCs w:val="24"/>
        </w:rPr>
        <w:t>neutropenie</w:t>
      </w:r>
      <w:proofErr w:type="spellEnd"/>
      <w:proofErr w:type="gramEnd"/>
      <w:r w:rsidRPr="0099282D">
        <w:rPr>
          <w:sz w:val="22"/>
          <w:szCs w:val="24"/>
        </w:rPr>
        <w:t xml:space="preserve"> (</w:t>
      </w:r>
      <w:r w:rsidR="00DF3156" w:rsidRPr="0099282D">
        <w:rPr>
          <w:sz w:val="22"/>
          <w:szCs w:val="24"/>
        </w:rPr>
        <w:t>3,4</w:t>
      </w:r>
      <w:r w:rsidRPr="0099282D">
        <w:rPr>
          <w:sz w:val="22"/>
          <w:szCs w:val="24"/>
        </w:rPr>
        <w:t> %)</w:t>
      </w:r>
      <w:r w:rsidR="00D205A4" w:rsidRPr="0099282D">
        <w:t xml:space="preserve"> </w:t>
      </w:r>
      <w:r w:rsidR="00D205A4" w:rsidRPr="0099282D">
        <w:rPr>
          <w:sz w:val="22"/>
          <w:szCs w:val="24"/>
        </w:rPr>
        <w:t>zvracení (2,3 %), průjem (2,1 %) a žilní trombotické příhody (2,1 %)</w:t>
      </w:r>
      <w:r w:rsidRPr="0099282D">
        <w:rPr>
          <w:sz w:val="22"/>
          <w:szCs w:val="24"/>
        </w:rPr>
        <w:t>. Nežádoucím</w:t>
      </w:r>
      <w:r w:rsidR="00D205A4" w:rsidRPr="0099282D">
        <w:rPr>
          <w:sz w:val="22"/>
          <w:szCs w:val="24"/>
        </w:rPr>
        <w:t>i</w:t>
      </w:r>
      <w:r w:rsidRPr="0099282D">
        <w:rPr>
          <w:sz w:val="22"/>
          <w:szCs w:val="24"/>
        </w:rPr>
        <w:t xml:space="preserve"> účink</w:t>
      </w:r>
      <w:r w:rsidR="00D205A4" w:rsidRPr="0099282D">
        <w:rPr>
          <w:sz w:val="22"/>
          <w:szCs w:val="24"/>
        </w:rPr>
        <w:t>y</w:t>
      </w:r>
      <w:r w:rsidRPr="0099282D">
        <w:rPr>
          <w:sz w:val="22"/>
          <w:szCs w:val="24"/>
        </w:rPr>
        <w:t>, kter</w:t>
      </w:r>
      <w:r w:rsidR="00D205A4" w:rsidRPr="0099282D">
        <w:rPr>
          <w:sz w:val="22"/>
          <w:szCs w:val="24"/>
        </w:rPr>
        <w:t>é</w:t>
      </w:r>
      <w:r w:rsidRPr="0099282D">
        <w:rPr>
          <w:sz w:val="22"/>
          <w:szCs w:val="24"/>
        </w:rPr>
        <w:t xml:space="preserve"> nejčastěji vedl</w:t>
      </w:r>
      <w:r w:rsidR="00D205A4" w:rsidRPr="0099282D">
        <w:rPr>
          <w:sz w:val="22"/>
          <w:szCs w:val="24"/>
        </w:rPr>
        <w:t>y</w:t>
      </w:r>
      <w:r w:rsidRPr="0099282D">
        <w:rPr>
          <w:sz w:val="22"/>
          <w:szCs w:val="24"/>
        </w:rPr>
        <w:t xml:space="preserve"> k trvalému ukončení léčby, byl</w:t>
      </w:r>
      <w:r w:rsidR="003C2C25" w:rsidRPr="0099282D">
        <w:rPr>
          <w:sz w:val="22"/>
          <w:szCs w:val="24"/>
        </w:rPr>
        <w:t>y</w:t>
      </w:r>
      <w:r w:rsidRPr="0099282D">
        <w:rPr>
          <w:sz w:val="22"/>
          <w:szCs w:val="24"/>
        </w:rPr>
        <w:t xml:space="preserve"> </w:t>
      </w:r>
      <w:r w:rsidR="006462B5">
        <w:rPr>
          <w:sz w:val="22"/>
          <w:szCs w:val="24"/>
        </w:rPr>
        <w:t>anemie</w:t>
      </w:r>
      <w:r w:rsidRPr="0099282D">
        <w:rPr>
          <w:sz w:val="22"/>
          <w:szCs w:val="24"/>
        </w:rPr>
        <w:t xml:space="preserve"> (4,</w:t>
      </w:r>
      <w:r w:rsidR="003C2C25" w:rsidRPr="0099282D">
        <w:rPr>
          <w:sz w:val="22"/>
          <w:szCs w:val="24"/>
        </w:rPr>
        <w:t>5</w:t>
      </w:r>
      <w:r w:rsidRPr="0099282D">
        <w:rPr>
          <w:sz w:val="22"/>
          <w:szCs w:val="24"/>
        </w:rPr>
        <w:t> %)</w:t>
      </w:r>
      <w:r w:rsidR="003C2C25" w:rsidRPr="0099282D">
        <w:rPr>
          <w:sz w:val="22"/>
          <w:szCs w:val="24"/>
        </w:rPr>
        <w:t xml:space="preserve"> a únava/astenie (1,3 %)</w:t>
      </w:r>
      <w:r w:rsidRPr="0099282D">
        <w:rPr>
          <w:sz w:val="22"/>
          <w:szCs w:val="24"/>
        </w:rPr>
        <w:t>.</w:t>
      </w:r>
    </w:p>
    <w:p w14:paraId="1AD65B3C" w14:textId="77777777" w:rsidR="00BA5178" w:rsidRPr="0099282D" w:rsidRDefault="00BA5178" w:rsidP="0042508B">
      <w:pPr>
        <w:rPr>
          <w:sz w:val="22"/>
          <w:szCs w:val="24"/>
        </w:rPr>
      </w:pPr>
    </w:p>
    <w:p w14:paraId="481E65A6" w14:textId="20D1D90E" w:rsidR="0042508B" w:rsidRPr="0099282D" w:rsidRDefault="0042508B" w:rsidP="0042508B">
      <w:pPr>
        <w:rPr>
          <w:snapToGrid w:val="0"/>
          <w:sz w:val="22"/>
          <w:szCs w:val="24"/>
          <w:u w:val="single"/>
          <w:lang w:eastAsia="x-none"/>
        </w:rPr>
      </w:pPr>
      <w:r w:rsidRPr="0099282D">
        <w:rPr>
          <w:snapToGrid w:val="0"/>
          <w:sz w:val="22"/>
          <w:u w:val="single"/>
          <w:lang w:eastAsia="x-none"/>
        </w:rPr>
        <w:t>Tabulkov</w:t>
      </w:r>
      <w:r w:rsidR="000623E3" w:rsidRPr="0099282D">
        <w:rPr>
          <w:snapToGrid w:val="0"/>
          <w:sz w:val="22"/>
          <w:u w:val="single"/>
          <w:lang w:eastAsia="x-none"/>
        </w:rPr>
        <w:t>ý</w:t>
      </w:r>
      <w:r w:rsidRPr="0099282D">
        <w:rPr>
          <w:snapToGrid w:val="0"/>
          <w:sz w:val="22"/>
          <w:u w:val="single"/>
          <w:lang w:eastAsia="x-none"/>
        </w:rPr>
        <w:t xml:space="preserve"> seznam nežádoucích účinků</w:t>
      </w:r>
    </w:p>
    <w:p w14:paraId="512E5CE8" w14:textId="7C305647" w:rsidR="0042508B" w:rsidRPr="0099282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>Bezpečnostní profil přípravku je odvozen od souhrnných údajů u </w:t>
      </w:r>
      <w:r w:rsidR="002B4CD7" w:rsidRPr="0099282D">
        <w:rPr>
          <w:color w:val="000000"/>
          <w:sz w:val="22"/>
        </w:rPr>
        <w:t>4499</w:t>
      </w:r>
      <w:r w:rsidRPr="0099282D">
        <w:rPr>
          <w:color w:val="000000"/>
          <w:sz w:val="22"/>
        </w:rPr>
        <w:t> pacient</w:t>
      </w:r>
      <w:r w:rsidR="00BF185C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 xml:space="preserve"> </w:t>
      </w:r>
      <w:r w:rsidR="00A35E60" w:rsidRPr="0099282D">
        <w:rPr>
          <w:color w:val="000000"/>
          <w:sz w:val="22"/>
        </w:rPr>
        <w:t xml:space="preserve">se solidními nádory </w:t>
      </w:r>
      <w:r w:rsidRPr="0099282D">
        <w:rPr>
          <w:color w:val="000000"/>
          <w:sz w:val="22"/>
        </w:rPr>
        <w:t xml:space="preserve">léčených 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v </w:t>
      </w:r>
      <w:proofErr w:type="spellStart"/>
      <w:r w:rsidRPr="0099282D">
        <w:rPr>
          <w:color w:val="000000"/>
          <w:sz w:val="22"/>
        </w:rPr>
        <w:t>monoterapii</w:t>
      </w:r>
      <w:proofErr w:type="spellEnd"/>
      <w:r w:rsidRPr="0099282D">
        <w:rPr>
          <w:color w:val="000000"/>
          <w:sz w:val="22"/>
        </w:rPr>
        <w:t xml:space="preserve"> v klinických studiích </w:t>
      </w:r>
      <w:r w:rsidR="00E02D67" w:rsidRPr="0099282D">
        <w:rPr>
          <w:color w:val="000000"/>
          <w:sz w:val="22"/>
        </w:rPr>
        <w:t>v </w:t>
      </w:r>
      <w:r w:rsidRPr="0099282D">
        <w:rPr>
          <w:color w:val="000000"/>
          <w:sz w:val="22"/>
        </w:rPr>
        <w:t>doporučené dávce.</w:t>
      </w:r>
    </w:p>
    <w:p w14:paraId="7AAF14AF" w14:textId="77777777" w:rsidR="0042508B" w:rsidRPr="0099282D" w:rsidRDefault="0042508B" w:rsidP="0042508B">
      <w:pPr>
        <w:rPr>
          <w:color w:val="000000"/>
          <w:sz w:val="22"/>
        </w:rPr>
      </w:pPr>
    </w:p>
    <w:p w14:paraId="29B966B3" w14:textId="2D80AD7A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V průběhu klinických studií se u pacient</w:t>
      </w:r>
      <w:r w:rsidR="00BF185C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 xml:space="preserve"> užívajících přípravek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v </w:t>
      </w:r>
      <w:proofErr w:type="spellStart"/>
      <w:r w:rsidRPr="0099282D">
        <w:rPr>
          <w:color w:val="000000"/>
          <w:sz w:val="22"/>
        </w:rPr>
        <w:t>monoterapii</w:t>
      </w:r>
      <w:proofErr w:type="spellEnd"/>
      <w:r w:rsidRPr="0099282D">
        <w:rPr>
          <w:color w:val="000000"/>
          <w:sz w:val="22"/>
        </w:rPr>
        <w:t xml:space="preserve">, u kterých je známa expozice, vyskytly níže uvedené nežádoucí účinky. Nežádoucí účinky jsou seřazeny podle </w:t>
      </w:r>
      <w:r w:rsidR="000623E3" w:rsidRPr="0099282D">
        <w:rPr>
          <w:color w:val="000000"/>
          <w:sz w:val="22"/>
        </w:rPr>
        <w:t xml:space="preserve">tříd orgánových systémů databáze </w:t>
      </w:r>
      <w:proofErr w:type="spellStart"/>
      <w:r w:rsidRPr="0099282D">
        <w:rPr>
          <w:color w:val="000000"/>
          <w:sz w:val="22"/>
        </w:rPr>
        <w:t>MedDRA</w:t>
      </w:r>
      <w:proofErr w:type="spellEnd"/>
      <w:r w:rsidRPr="0099282D">
        <w:rPr>
          <w:color w:val="000000"/>
          <w:sz w:val="22"/>
        </w:rPr>
        <w:t xml:space="preserve"> a preferovaných termínů podle klesající četnosti a dále podle klesající závažnosti</w:t>
      </w:r>
      <w:r w:rsidR="00F34CE6" w:rsidRPr="0099282D">
        <w:rPr>
          <w:color w:val="000000"/>
          <w:sz w:val="22"/>
        </w:rPr>
        <w:t xml:space="preserve"> v tabulce 1</w:t>
      </w:r>
      <w:r w:rsidRPr="0099282D">
        <w:rPr>
          <w:color w:val="000000"/>
          <w:sz w:val="22"/>
        </w:rPr>
        <w:t>. Četnosti výskytu nežádoucích účinků jsou definovány jako: velmi časté (≥ 1/10);</w:t>
      </w:r>
      <w:r w:rsidRPr="0099282D">
        <w:rPr>
          <w:color w:val="000000"/>
          <w:sz w:val="22"/>
          <w:szCs w:val="23"/>
        </w:rPr>
        <w:t xml:space="preserve"> </w:t>
      </w:r>
      <w:r w:rsidRPr="0099282D">
        <w:rPr>
          <w:color w:val="000000"/>
          <w:sz w:val="22"/>
        </w:rPr>
        <w:t xml:space="preserve">časté (≥ 1/100 až </w:t>
      </w:r>
      <w:proofErr w:type="gramStart"/>
      <w:r w:rsidRPr="0099282D">
        <w:rPr>
          <w:color w:val="000000"/>
          <w:sz w:val="22"/>
        </w:rPr>
        <w:t>&lt; 1</w:t>
      </w:r>
      <w:proofErr w:type="gramEnd"/>
      <w:r w:rsidRPr="0099282D">
        <w:rPr>
          <w:color w:val="000000"/>
          <w:sz w:val="22"/>
        </w:rPr>
        <w:t>/10); méně časté (≥ 1/1000 až &lt; 1/100); vzácné (≥ 1/10000 až &lt; 1/1000); velmi vzácné (&lt; 1/10000</w:t>
      </w:r>
      <w:bookmarkStart w:id="8" w:name="_Hlk506892816"/>
      <w:r w:rsidRPr="0099282D">
        <w:rPr>
          <w:color w:val="000000"/>
          <w:sz w:val="22"/>
        </w:rPr>
        <w:t>); není známo (z dostupných údajů nelze určit)</w:t>
      </w:r>
      <w:bookmarkEnd w:id="8"/>
      <w:r w:rsidRPr="0099282D">
        <w:rPr>
          <w:color w:val="000000"/>
          <w:sz w:val="22"/>
        </w:rPr>
        <w:t>.</w:t>
      </w:r>
    </w:p>
    <w:p w14:paraId="48A5B4DF" w14:textId="3C8BEE6C" w:rsidR="0042508B" w:rsidRPr="0099282D" w:rsidRDefault="0042508B" w:rsidP="0042508B">
      <w:pPr>
        <w:rPr>
          <w:b/>
          <w:sz w:val="22"/>
          <w:szCs w:val="24"/>
        </w:rPr>
      </w:pPr>
      <w:r w:rsidRPr="0099282D">
        <w:rPr>
          <w:color w:val="000000"/>
          <w:sz w:val="22"/>
        </w:rPr>
        <w:br w:type="page"/>
      </w:r>
      <w:r w:rsidRPr="0099282D">
        <w:rPr>
          <w:b/>
          <w:color w:val="000000"/>
          <w:sz w:val="22"/>
        </w:rPr>
        <w:lastRenderedPageBreak/>
        <w:t>Tabulka</w:t>
      </w:r>
      <w:r w:rsidR="004314EF" w:rsidRPr="0099282D">
        <w:rPr>
          <w:b/>
          <w:color w:val="000000"/>
          <w:sz w:val="22"/>
        </w:rPr>
        <w:t> </w:t>
      </w:r>
      <w:r w:rsidRPr="0099282D">
        <w:rPr>
          <w:b/>
          <w:color w:val="000000"/>
          <w:sz w:val="22"/>
        </w:rPr>
        <w:t>1</w:t>
      </w:r>
      <w:r w:rsidRPr="0099282D">
        <w:rPr>
          <w:b/>
          <w:color w:val="000000"/>
          <w:sz w:val="22"/>
        </w:rPr>
        <w:tab/>
        <w:t xml:space="preserve">Tabulkový </w:t>
      </w:r>
      <w:r w:rsidR="000377F9" w:rsidRPr="0099282D">
        <w:rPr>
          <w:b/>
          <w:color w:val="000000"/>
          <w:sz w:val="22"/>
        </w:rPr>
        <w:t>seznam</w:t>
      </w:r>
      <w:r w:rsidRPr="0099282D">
        <w:rPr>
          <w:b/>
          <w:color w:val="000000"/>
          <w:sz w:val="22"/>
        </w:rPr>
        <w:t xml:space="preserve"> nežádoucích účinků</w:t>
      </w:r>
    </w:p>
    <w:p w14:paraId="1818B2AB" w14:textId="77777777" w:rsidR="0042508B" w:rsidRPr="0099282D" w:rsidRDefault="0042508B" w:rsidP="0042508B">
      <w:pPr>
        <w:rPr>
          <w:sz w:val="22"/>
          <w:szCs w:val="24"/>
        </w:rPr>
      </w:pPr>
    </w:p>
    <w:tbl>
      <w:tblPr>
        <w:tblW w:w="9526" w:type="dxa"/>
        <w:tblInd w:w="1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3"/>
        <w:gridCol w:w="3951"/>
        <w:gridCol w:w="3434"/>
        <w:gridCol w:w="8"/>
      </w:tblGrid>
      <w:tr w:rsidR="0042508B" w:rsidRPr="0099282D" w14:paraId="264DE26C" w14:textId="77777777" w:rsidTr="002D0610">
        <w:trPr>
          <w:gridAfter w:val="1"/>
          <w:wAfter w:w="8" w:type="dxa"/>
          <w:cantSplit/>
        </w:trPr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68B13EE" w14:textId="77777777" w:rsidR="0042508B" w:rsidRPr="0099282D" w:rsidRDefault="0042508B" w:rsidP="0042508B">
            <w:pPr>
              <w:spacing w:before="60" w:after="60" w:line="0" w:lineRule="atLeas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7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08841B8" w14:textId="0533EF1F" w:rsidR="0042508B" w:rsidRPr="0099282D" w:rsidRDefault="0042508B" w:rsidP="0042508B">
            <w:pPr>
              <w:keepNext/>
              <w:spacing w:before="60" w:after="60" w:line="0" w:lineRule="atLeast"/>
              <w:jc w:val="center"/>
              <w:outlineLvl w:val="4"/>
              <w:rPr>
                <w:b/>
                <w:bCs/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Nežádoucí účinek</w:t>
            </w:r>
            <w:r w:rsidR="00811BD7">
              <w:rPr>
                <w:b/>
                <w:bCs/>
                <w:color w:val="000000"/>
                <w:sz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</w:rPr>
              <w:instrText xml:space="preserve"> DOCVARIABLE vault_nd_21b7e9ec-9fd4-4457-9c32-b78925796af8 \* MERGEFORMAT </w:instrText>
            </w:r>
            <w:r w:rsidR="00811BD7">
              <w:rPr>
                <w:b/>
                <w:bCs/>
                <w:color w:val="000000"/>
                <w:sz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</w:rPr>
              <w:fldChar w:fldCharType="end"/>
            </w:r>
          </w:p>
        </w:tc>
      </w:tr>
      <w:tr w:rsidR="0042508B" w:rsidRPr="0099282D" w14:paraId="3016CA37" w14:textId="77777777" w:rsidTr="002D0610">
        <w:trPr>
          <w:gridAfter w:val="1"/>
          <w:wAfter w:w="8" w:type="dxa"/>
          <w:cantSplit/>
        </w:trPr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F41404" w14:textId="5F467B8D" w:rsidR="0042508B" w:rsidRPr="0099282D" w:rsidRDefault="000623E3" w:rsidP="0042508B">
            <w:pPr>
              <w:spacing w:before="60" w:after="60" w:line="0" w:lineRule="atLeast"/>
              <w:rPr>
                <w:sz w:val="22"/>
                <w:szCs w:val="24"/>
              </w:rPr>
            </w:pPr>
            <w:r w:rsidRPr="0099282D">
              <w:rPr>
                <w:b/>
                <w:bCs/>
                <w:color w:val="000000"/>
                <w:sz w:val="22"/>
              </w:rPr>
              <w:t>T</w:t>
            </w:r>
            <w:r w:rsidR="0042508B" w:rsidRPr="0099282D">
              <w:rPr>
                <w:b/>
                <w:bCs/>
                <w:color w:val="000000"/>
                <w:sz w:val="22"/>
              </w:rPr>
              <w:t>řídy orgánových systémů</w:t>
            </w:r>
            <w:r w:rsidRPr="0099282D">
              <w:rPr>
                <w:b/>
                <w:bCs/>
                <w:color w:val="000000"/>
                <w:sz w:val="22"/>
              </w:rPr>
              <w:t xml:space="preserve"> podle databáze </w:t>
            </w:r>
            <w:proofErr w:type="spellStart"/>
            <w:r w:rsidRPr="0099282D">
              <w:rPr>
                <w:b/>
                <w:bCs/>
                <w:color w:val="000000"/>
                <w:sz w:val="22"/>
              </w:rPr>
              <w:t>MedDRA</w:t>
            </w:r>
            <w:proofErr w:type="spellEnd"/>
          </w:p>
        </w:tc>
        <w:tc>
          <w:tcPr>
            <w:tcW w:w="3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2B09B91" w14:textId="4902FF1B" w:rsidR="0042508B" w:rsidRPr="0099282D" w:rsidRDefault="00220A15" w:rsidP="0042508B">
            <w:pPr>
              <w:spacing w:before="60" w:after="60" w:line="0" w:lineRule="atLeast"/>
              <w:rPr>
                <w:sz w:val="22"/>
                <w:szCs w:val="24"/>
              </w:rPr>
            </w:pPr>
            <w:r>
              <w:rPr>
                <w:b/>
                <w:bCs/>
                <w:color w:val="000000"/>
                <w:sz w:val="22"/>
              </w:rPr>
              <w:t>Četnost</w:t>
            </w:r>
            <w:r w:rsidRPr="0099282D">
              <w:rPr>
                <w:b/>
                <w:bCs/>
                <w:color w:val="000000"/>
                <w:sz w:val="22"/>
              </w:rPr>
              <w:t xml:space="preserve"> </w:t>
            </w:r>
            <w:r w:rsidR="0042508B" w:rsidRPr="0099282D">
              <w:rPr>
                <w:b/>
                <w:bCs/>
                <w:color w:val="000000"/>
                <w:sz w:val="22"/>
              </w:rPr>
              <w:t>všech stupňů CTCAE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4CF9C4" w14:textId="77777777" w:rsidR="0042508B" w:rsidRPr="0099282D" w:rsidRDefault="0042508B" w:rsidP="0042508B">
            <w:pPr>
              <w:spacing w:before="60" w:after="60" w:line="0" w:lineRule="atLeast"/>
              <w:rPr>
                <w:sz w:val="22"/>
                <w:szCs w:val="24"/>
              </w:rPr>
            </w:pPr>
            <w:r w:rsidRPr="0099282D">
              <w:rPr>
                <w:b/>
                <w:bCs/>
                <w:color w:val="000000"/>
                <w:sz w:val="22"/>
              </w:rPr>
              <w:t>Četnost CTCAE stupeň 3 a vyšší</w:t>
            </w:r>
          </w:p>
        </w:tc>
      </w:tr>
      <w:tr w:rsidR="00246679" w:rsidRPr="0099282D" w14:paraId="7862FCFA" w14:textId="77777777" w:rsidTr="002D0610">
        <w:trPr>
          <w:gridAfter w:val="1"/>
          <w:wAfter w:w="8" w:type="dxa"/>
          <w:cantSplit/>
        </w:trPr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D71405B" w14:textId="25712E44" w:rsidR="00246679" w:rsidRPr="0099282D" w:rsidRDefault="00246679" w:rsidP="00246679">
            <w:pPr>
              <w:spacing w:before="60" w:after="60" w:line="0" w:lineRule="atLeast"/>
              <w:rPr>
                <w:b/>
                <w:bCs/>
                <w:color w:val="000000"/>
                <w:sz w:val="22"/>
              </w:rPr>
            </w:pPr>
            <w:r w:rsidRPr="0099282D">
              <w:rPr>
                <w:color w:val="000000"/>
                <w:sz w:val="22"/>
              </w:rPr>
              <w:t>Novotvary benigní, maligní a blíže neurčené (včetně cyst a polypů)</w:t>
            </w:r>
          </w:p>
        </w:tc>
        <w:tc>
          <w:tcPr>
            <w:tcW w:w="3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208B754" w14:textId="77777777" w:rsidR="00246679" w:rsidRPr="0099282D" w:rsidRDefault="00246679" w:rsidP="00246679">
            <w:pPr>
              <w:spacing w:before="60" w:after="60" w:line="0" w:lineRule="atLeast"/>
              <w:rPr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Méně časté</w:t>
            </w:r>
          </w:p>
          <w:p w14:paraId="3CBEA8AB" w14:textId="31AFEDB6" w:rsidR="00246679" w:rsidRPr="0099282D" w:rsidRDefault="00246679" w:rsidP="00246679">
            <w:pPr>
              <w:spacing w:before="60" w:after="60" w:line="0" w:lineRule="atLeast"/>
              <w:rPr>
                <w:b/>
                <w:bCs/>
                <w:color w:val="000000"/>
                <w:sz w:val="22"/>
              </w:rPr>
            </w:pPr>
            <w:proofErr w:type="spellStart"/>
            <w:r w:rsidRPr="0099282D">
              <w:rPr>
                <w:color w:val="000000"/>
                <w:sz w:val="22"/>
              </w:rPr>
              <w:t>Myelodysplastický</w:t>
            </w:r>
            <w:proofErr w:type="spellEnd"/>
            <w:r w:rsidRPr="0099282D">
              <w:rPr>
                <w:color w:val="000000"/>
                <w:sz w:val="22"/>
              </w:rPr>
              <w:t xml:space="preserve"> syndrom/akutní myeloidní </w:t>
            </w:r>
            <w:proofErr w:type="spellStart"/>
            <w:r w:rsidRPr="0099282D">
              <w:rPr>
                <w:color w:val="000000"/>
                <w:sz w:val="22"/>
              </w:rPr>
              <w:t>leukémie</w:t>
            </w:r>
            <w:r w:rsidR="0090016C" w:rsidRPr="0099282D">
              <w:rPr>
                <w:color w:val="000000"/>
                <w:sz w:val="22"/>
                <w:vertAlign w:val="superscript"/>
              </w:rPr>
              <w:t>a</w:t>
            </w:r>
            <w:proofErr w:type="spellEnd"/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7BA7876" w14:textId="77777777" w:rsidR="00246679" w:rsidRPr="0099282D" w:rsidRDefault="00246679" w:rsidP="00246679">
            <w:pPr>
              <w:spacing w:before="60" w:after="60" w:line="0" w:lineRule="atLeast"/>
              <w:rPr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Méně časté</w:t>
            </w:r>
          </w:p>
          <w:p w14:paraId="79597824" w14:textId="57AC2460" w:rsidR="00246679" w:rsidRPr="0099282D" w:rsidRDefault="00246679" w:rsidP="00246679">
            <w:pPr>
              <w:spacing w:before="60" w:after="60" w:line="0" w:lineRule="atLeast"/>
              <w:rPr>
                <w:b/>
                <w:bCs/>
                <w:color w:val="000000"/>
                <w:sz w:val="22"/>
              </w:rPr>
            </w:pPr>
            <w:proofErr w:type="spellStart"/>
            <w:r w:rsidRPr="0099282D">
              <w:rPr>
                <w:color w:val="000000"/>
                <w:sz w:val="22"/>
              </w:rPr>
              <w:t>Myelodysplastický</w:t>
            </w:r>
            <w:proofErr w:type="spellEnd"/>
            <w:r w:rsidRPr="0099282D">
              <w:rPr>
                <w:color w:val="000000"/>
                <w:sz w:val="22"/>
              </w:rPr>
              <w:t xml:space="preserve"> syndrom/akutní myeloidní leukémie</w:t>
            </w:r>
          </w:p>
        </w:tc>
      </w:tr>
      <w:tr w:rsidR="00246679" w:rsidRPr="0099282D" w14:paraId="543397D4" w14:textId="77777777" w:rsidTr="002D0610">
        <w:trPr>
          <w:gridAfter w:val="1"/>
          <w:wAfter w:w="8" w:type="dxa"/>
          <w:cantSplit/>
        </w:trPr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5587D1D" w14:textId="77777777" w:rsidR="00246679" w:rsidRPr="0099282D" w:rsidRDefault="00246679" w:rsidP="00246679">
            <w:pPr>
              <w:rPr>
                <w:color w:val="000000"/>
                <w:sz w:val="22"/>
                <w:szCs w:val="22"/>
              </w:rPr>
            </w:pPr>
            <w:r w:rsidRPr="0099282D">
              <w:rPr>
                <w:color w:val="000000"/>
                <w:sz w:val="22"/>
                <w:szCs w:val="22"/>
              </w:rPr>
              <w:t>Poruchy krve a lymfatického systému</w:t>
            </w:r>
          </w:p>
        </w:tc>
        <w:tc>
          <w:tcPr>
            <w:tcW w:w="3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EC4B945" w14:textId="60C0F220" w:rsidR="00246679" w:rsidRPr="0099282D" w:rsidRDefault="00246679" w:rsidP="00246679">
            <w:pPr>
              <w:keepNext/>
              <w:outlineLvl w:val="5"/>
              <w:rPr>
                <w:b/>
                <w:bCs/>
                <w:color w:val="000000"/>
                <w:sz w:val="22"/>
                <w:szCs w:val="22"/>
              </w:rPr>
            </w:pPr>
            <w:r w:rsidRPr="0099282D">
              <w:rPr>
                <w:b/>
                <w:bCs/>
                <w:color w:val="000000"/>
                <w:sz w:val="22"/>
                <w:szCs w:val="22"/>
              </w:rPr>
              <w:t>Velmi časté</w:t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instrText xml:space="preserve"> DOCVARIABLE vault_nd_8c76b212-f2ba-485e-aeda-4e25aee546a6 \* MERGEFORMAT </w:instrText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fldChar w:fldCharType="end"/>
            </w:r>
          </w:p>
          <w:p w14:paraId="3C047019" w14:textId="3EF8372C" w:rsidR="00246679" w:rsidRPr="0099282D" w:rsidRDefault="006462B5" w:rsidP="00246679">
            <w:pPr>
              <w:rPr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Anemie</w:t>
            </w:r>
            <w:r w:rsidR="00246679"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  <w:r w:rsidR="00246679" w:rsidRPr="0099282D">
              <w:rPr>
                <w:sz w:val="22"/>
                <w:szCs w:val="22"/>
              </w:rPr>
              <w:t xml:space="preserve">, </w:t>
            </w:r>
            <w:proofErr w:type="spellStart"/>
            <w:r w:rsidR="00246679" w:rsidRPr="0099282D">
              <w:rPr>
                <w:sz w:val="22"/>
                <w:szCs w:val="22"/>
              </w:rPr>
              <w:t>neutropenie</w:t>
            </w:r>
            <w:r w:rsidR="00246679"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  <w:r w:rsidR="00246679" w:rsidRPr="0099282D">
              <w:rPr>
                <w:sz w:val="22"/>
                <w:szCs w:val="22"/>
              </w:rPr>
              <w:t xml:space="preserve">, </w:t>
            </w:r>
            <w:proofErr w:type="spellStart"/>
            <w:r w:rsidR="00246679" w:rsidRPr="0099282D">
              <w:rPr>
                <w:sz w:val="22"/>
                <w:szCs w:val="22"/>
              </w:rPr>
              <w:t>leukopenie</w:t>
            </w:r>
            <w:r w:rsidR="00246679"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</w:p>
          <w:p w14:paraId="114D355E" w14:textId="77777777" w:rsidR="00246679" w:rsidRPr="0099282D" w:rsidRDefault="00246679" w:rsidP="00246679">
            <w:pPr>
              <w:rPr>
                <w:szCs w:val="22"/>
              </w:rPr>
            </w:pPr>
            <w:r w:rsidRPr="0099282D">
              <w:rPr>
                <w:b/>
                <w:sz w:val="22"/>
                <w:szCs w:val="22"/>
              </w:rPr>
              <w:t>Časté</w:t>
            </w:r>
          </w:p>
          <w:p w14:paraId="10A314B6" w14:textId="04599FDD" w:rsidR="00246679" w:rsidRPr="0099282D" w:rsidRDefault="00246679" w:rsidP="00246679">
            <w:pPr>
              <w:rPr>
                <w:szCs w:val="22"/>
              </w:rPr>
            </w:pPr>
            <w:proofErr w:type="spellStart"/>
            <w:r w:rsidRPr="0099282D">
              <w:rPr>
                <w:sz w:val="22"/>
                <w:szCs w:val="22"/>
              </w:rPr>
              <w:t>Lymfopenie</w:t>
            </w:r>
            <w:r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  <w:r w:rsidR="00BB4673" w:rsidRPr="0099282D">
              <w:rPr>
                <w:sz w:val="22"/>
                <w:szCs w:val="22"/>
              </w:rPr>
              <w:t xml:space="preserve">, </w:t>
            </w:r>
            <w:proofErr w:type="spellStart"/>
            <w:r w:rsidR="00BB4673" w:rsidRPr="0099282D">
              <w:rPr>
                <w:sz w:val="22"/>
                <w:szCs w:val="22"/>
              </w:rPr>
              <w:t>trombocytopenie</w:t>
            </w:r>
            <w:r w:rsidR="00BB4673"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B5E4349" w14:textId="70904124" w:rsidR="00246679" w:rsidRPr="0099282D" w:rsidRDefault="00246679" w:rsidP="00246679">
            <w:pPr>
              <w:keepNext/>
              <w:outlineLvl w:val="5"/>
              <w:rPr>
                <w:b/>
                <w:bCs/>
                <w:color w:val="000000"/>
                <w:sz w:val="22"/>
                <w:szCs w:val="22"/>
              </w:rPr>
            </w:pPr>
            <w:r w:rsidRPr="0099282D">
              <w:rPr>
                <w:b/>
                <w:bCs/>
                <w:color w:val="000000"/>
                <w:sz w:val="22"/>
                <w:szCs w:val="22"/>
              </w:rPr>
              <w:t>Velmi časté</w:t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instrText xml:space="preserve"> DOCVARIABLE vault_nd_09d83204-2465-4863-b263-5a8e25d862d6 \* MERGEFORMAT </w:instrText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fldChar w:fldCharType="end"/>
            </w:r>
          </w:p>
          <w:p w14:paraId="4A483810" w14:textId="53695A04" w:rsidR="00246679" w:rsidRPr="0099282D" w:rsidRDefault="006462B5" w:rsidP="00246679">
            <w:pPr>
              <w:rPr>
                <w:sz w:val="22"/>
                <w:szCs w:val="22"/>
                <w:vertAlign w:val="superscript"/>
              </w:rPr>
            </w:pPr>
            <w:proofErr w:type="spellStart"/>
            <w:r>
              <w:rPr>
                <w:sz w:val="22"/>
                <w:szCs w:val="22"/>
              </w:rPr>
              <w:t>Anemie</w:t>
            </w:r>
            <w:r w:rsidR="00246679"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</w:p>
          <w:p w14:paraId="4F9B90E8" w14:textId="77777777" w:rsidR="00246679" w:rsidRPr="0099282D" w:rsidRDefault="00246679" w:rsidP="00246679">
            <w:pPr>
              <w:rPr>
                <w:b/>
                <w:sz w:val="22"/>
                <w:szCs w:val="22"/>
              </w:rPr>
            </w:pPr>
            <w:r w:rsidRPr="0099282D">
              <w:rPr>
                <w:b/>
                <w:sz w:val="22"/>
                <w:szCs w:val="22"/>
              </w:rPr>
              <w:t>Časté</w:t>
            </w:r>
          </w:p>
          <w:p w14:paraId="1C82779E" w14:textId="4E04D577" w:rsidR="00246679" w:rsidRPr="0099282D" w:rsidRDefault="00246679" w:rsidP="00246679">
            <w:pPr>
              <w:keepNext/>
              <w:outlineLvl w:val="5"/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99282D">
              <w:rPr>
                <w:sz w:val="22"/>
                <w:szCs w:val="22"/>
              </w:rPr>
              <w:t>Neutropenie</w:t>
            </w:r>
            <w:r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  <w:r w:rsidRPr="0099282D">
              <w:rPr>
                <w:sz w:val="22"/>
                <w:szCs w:val="22"/>
              </w:rPr>
              <w:t xml:space="preserve">, </w:t>
            </w:r>
            <w:proofErr w:type="spellStart"/>
            <w:r w:rsidRPr="0099282D">
              <w:rPr>
                <w:sz w:val="22"/>
                <w:szCs w:val="22"/>
              </w:rPr>
              <w:t>trombocytopenie</w:t>
            </w:r>
            <w:r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  <w:r w:rsidRPr="0099282D">
              <w:rPr>
                <w:sz w:val="22"/>
                <w:szCs w:val="22"/>
              </w:rPr>
              <w:t xml:space="preserve">, </w:t>
            </w:r>
            <w:proofErr w:type="spellStart"/>
            <w:r w:rsidRPr="0099282D">
              <w:rPr>
                <w:sz w:val="22"/>
                <w:szCs w:val="22"/>
              </w:rPr>
              <w:t>leukopenie</w:t>
            </w:r>
            <w:r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  <w:r w:rsidR="00BB4673" w:rsidRPr="0099282D">
              <w:rPr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BB4673" w:rsidRPr="0099282D">
              <w:rPr>
                <w:bCs/>
                <w:color w:val="000000"/>
                <w:sz w:val="22"/>
                <w:szCs w:val="22"/>
              </w:rPr>
              <w:t>l</w:t>
            </w:r>
            <w:r w:rsidRPr="0099282D">
              <w:rPr>
                <w:bCs/>
                <w:color w:val="000000"/>
                <w:sz w:val="22"/>
                <w:szCs w:val="22"/>
              </w:rPr>
              <w:t>ymfopenie</w:t>
            </w:r>
            <w:r w:rsidRPr="0099282D">
              <w:rPr>
                <w:bCs/>
                <w:color w:val="000000"/>
                <w:sz w:val="22"/>
                <w:szCs w:val="22"/>
                <w:vertAlign w:val="superscript"/>
              </w:rPr>
              <w:t>a</w:t>
            </w:r>
            <w:proofErr w:type="spellEnd"/>
            <w:r w:rsidR="00811BD7">
              <w:rPr>
                <w:bCs/>
                <w:color w:val="000000"/>
                <w:sz w:val="22"/>
                <w:szCs w:val="22"/>
                <w:vertAlign w:val="superscript"/>
              </w:rPr>
              <w:fldChar w:fldCharType="begin"/>
            </w:r>
            <w:r w:rsidR="00811BD7">
              <w:rPr>
                <w:bCs/>
                <w:color w:val="000000"/>
                <w:sz w:val="22"/>
                <w:szCs w:val="22"/>
                <w:vertAlign w:val="superscript"/>
              </w:rPr>
              <w:instrText xml:space="preserve"> DOCVARIABLE vault_nd_6ebf0e98-cc09-484d-a185-cb5d8cf213d3 \* MERGEFORMAT </w:instrText>
            </w:r>
            <w:r w:rsidR="00811BD7">
              <w:rPr>
                <w:bCs/>
                <w:color w:val="000000"/>
                <w:sz w:val="22"/>
                <w:szCs w:val="22"/>
                <w:vertAlign w:val="superscript"/>
              </w:rPr>
              <w:fldChar w:fldCharType="separate"/>
            </w:r>
            <w:r w:rsidR="00811BD7">
              <w:rPr>
                <w:bCs/>
                <w:color w:val="000000"/>
                <w:sz w:val="22"/>
                <w:szCs w:val="22"/>
                <w:vertAlign w:val="superscript"/>
              </w:rPr>
              <w:t xml:space="preserve"> </w:t>
            </w:r>
            <w:r w:rsidR="00811BD7">
              <w:rPr>
                <w:bCs/>
                <w:color w:val="000000"/>
                <w:sz w:val="22"/>
                <w:szCs w:val="22"/>
                <w:vertAlign w:val="superscript"/>
              </w:rPr>
              <w:fldChar w:fldCharType="end"/>
            </w:r>
          </w:p>
        </w:tc>
      </w:tr>
      <w:tr w:rsidR="00246679" w:rsidRPr="0099282D" w14:paraId="30903D57" w14:textId="77777777" w:rsidTr="002D0610">
        <w:trPr>
          <w:gridAfter w:val="1"/>
          <w:wAfter w:w="8" w:type="dxa"/>
          <w:cantSplit/>
        </w:trPr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A547907" w14:textId="77777777" w:rsidR="00246679" w:rsidRPr="0099282D" w:rsidRDefault="00246679" w:rsidP="00246679">
            <w:pPr>
              <w:rPr>
                <w:color w:val="000000"/>
                <w:sz w:val="22"/>
              </w:rPr>
            </w:pPr>
            <w:r w:rsidRPr="0099282D">
              <w:rPr>
                <w:color w:val="000000"/>
                <w:sz w:val="22"/>
              </w:rPr>
              <w:t>Poruchy imunitního systému</w:t>
            </w:r>
          </w:p>
        </w:tc>
        <w:tc>
          <w:tcPr>
            <w:tcW w:w="3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84042CC" w14:textId="77777777" w:rsidR="00246679" w:rsidRPr="0099282D" w:rsidRDefault="00246679" w:rsidP="00246679">
            <w:pPr>
              <w:rPr>
                <w:b/>
                <w:sz w:val="22"/>
                <w:szCs w:val="22"/>
              </w:rPr>
            </w:pPr>
            <w:r w:rsidRPr="0099282D">
              <w:rPr>
                <w:b/>
                <w:sz w:val="22"/>
                <w:szCs w:val="22"/>
              </w:rPr>
              <w:t>Méně časté</w:t>
            </w:r>
          </w:p>
          <w:p w14:paraId="0E7F2854" w14:textId="0C8E9CBA" w:rsidR="00246679" w:rsidRPr="0099282D" w:rsidRDefault="00246679" w:rsidP="00246679">
            <w:pPr>
              <w:rPr>
                <w:sz w:val="22"/>
                <w:szCs w:val="22"/>
                <w:vertAlign w:val="superscript"/>
              </w:rPr>
            </w:pPr>
            <w:proofErr w:type="spellStart"/>
            <w:r w:rsidRPr="0099282D">
              <w:rPr>
                <w:sz w:val="22"/>
                <w:szCs w:val="22"/>
              </w:rPr>
              <w:t>Hypersenzitivita</w:t>
            </w:r>
            <w:r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</w:p>
          <w:p w14:paraId="2721755C" w14:textId="491F4DC9" w:rsidR="001B05E0" w:rsidRPr="0099282D" w:rsidRDefault="001B05E0" w:rsidP="00246679">
            <w:pPr>
              <w:rPr>
                <w:b/>
                <w:bCs/>
                <w:sz w:val="22"/>
                <w:szCs w:val="22"/>
              </w:rPr>
            </w:pPr>
            <w:r w:rsidRPr="0099282D">
              <w:rPr>
                <w:b/>
                <w:bCs/>
                <w:sz w:val="22"/>
                <w:szCs w:val="22"/>
              </w:rPr>
              <w:t>Vzácné</w:t>
            </w:r>
          </w:p>
          <w:p w14:paraId="444F662C" w14:textId="09DE103C" w:rsidR="00C92298" w:rsidRPr="0099282D" w:rsidRDefault="00C92298" w:rsidP="00246679">
            <w:pPr>
              <w:rPr>
                <w:sz w:val="22"/>
                <w:szCs w:val="22"/>
              </w:rPr>
            </w:pPr>
            <w:proofErr w:type="spellStart"/>
            <w:r w:rsidRPr="0099282D">
              <w:rPr>
                <w:sz w:val="22"/>
                <w:szCs w:val="22"/>
              </w:rPr>
              <w:t>Angioedém</w:t>
            </w:r>
            <w:proofErr w:type="spellEnd"/>
            <w:r w:rsidRPr="0099282D">
              <w:rPr>
                <w:vertAlign w:val="superscript"/>
              </w:rPr>
              <w:t>*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4666FB" w14:textId="387302F6" w:rsidR="00246679" w:rsidRPr="0099282D" w:rsidRDefault="00246679" w:rsidP="00246679">
            <w:pPr>
              <w:keepNext/>
              <w:outlineLvl w:val="5"/>
              <w:rPr>
                <w:b/>
                <w:bCs/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Vzácné</w:t>
            </w:r>
            <w:r w:rsidR="00811BD7">
              <w:rPr>
                <w:b/>
                <w:bCs/>
                <w:color w:val="000000"/>
                <w:sz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</w:rPr>
              <w:instrText xml:space="preserve"> DOCVARIABLE vault_nd_57abd0b4-0a44-477a-8ff5-316e230e6c89 \* MERGEFORMAT </w:instrText>
            </w:r>
            <w:r w:rsidR="00811BD7">
              <w:rPr>
                <w:b/>
                <w:bCs/>
                <w:color w:val="000000"/>
                <w:sz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</w:rPr>
              <w:fldChar w:fldCharType="end"/>
            </w:r>
          </w:p>
          <w:p w14:paraId="350F8C90" w14:textId="7490D245" w:rsidR="00246679" w:rsidRPr="0099282D" w:rsidRDefault="00C92298" w:rsidP="00246679">
            <w:pPr>
              <w:keepNext/>
              <w:outlineLvl w:val="5"/>
              <w:rPr>
                <w:color w:val="000000"/>
                <w:sz w:val="22"/>
              </w:rPr>
            </w:pPr>
            <w:proofErr w:type="spellStart"/>
            <w:r w:rsidRPr="0099282D">
              <w:rPr>
                <w:color w:val="000000"/>
                <w:sz w:val="22"/>
              </w:rPr>
              <w:t>H</w:t>
            </w:r>
            <w:r w:rsidR="00246679" w:rsidRPr="0099282D">
              <w:rPr>
                <w:color w:val="000000"/>
                <w:sz w:val="22"/>
              </w:rPr>
              <w:t>ypersenzitivita</w:t>
            </w:r>
            <w:r w:rsidR="00246679" w:rsidRPr="0099282D">
              <w:rPr>
                <w:color w:val="000000"/>
                <w:sz w:val="22"/>
                <w:vertAlign w:val="superscript"/>
              </w:rPr>
              <w:t>a</w:t>
            </w:r>
            <w:proofErr w:type="spellEnd"/>
            <w:r w:rsidR="00811BD7">
              <w:rPr>
                <w:color w:val="000000"/>
                <w:sz w:val="22"/>
                <w:vertAlign w:val="superscript"/>
              </w:rPr>
              <w:fldChar w:fldCharType="begin"/>
            </w:r>
            <w:r w:rsidR="00811BD7">
              <w:rPr>
                <w:color w:val="000000"/>
                <w:sz w:val="22"/>
                <w:vertAlign w:val="superscript"/>
              </w:rPr>
              <w:instrText xml:space="preserve"> DOCVARIABLE vault_nd_1236d9a3-4a2b-4df5-9087-9b76d9701523 \* MERGEFORMAT </w:instrText>
            </w:r>
            <w:r w:rsidR="00811BD7">
              <w:rPr>
                <w:color w:val="000000"/>
                <w:sz w:val="22"/>
                <w:vertAlign w:val="superscript"/>
              </w:rPr>
              <w:fldChar w:fldCharType="separate"/>
            </w:r>
            <w:r w:rsidR="00811BD7">
              <w:rPr>
                <w:color w:val="000000"/>
                <w:sz w:val="22"/>
                <w:vertAlign w:val="superscript"/>
              </w:rPr>
              <w:t xml:space="preserve"> </w:t>
            </w:r>
            <w:r w:rsidR="00811BD7">
              <w:rPr>
                <w:color w:val="000000"/>
                <w:sz w:val="22"/>
                <w:vertAlign w:val="superscript"/>
              </w:rPr>
              <w:fldChar w:fldCharType="end"/>
            </w:r>
          </w:p>
        </w:tc>
      </w:tr>
      <w:tr w:rsidR="001D7C29" w:rsidRPr="0099282D" w14:paraId="0BDEBC42" w14:textId="77777777" w:rsidTr="002D0610">
        <w:trPr>
          <w:gridAfter w:val="1"/>
          <w:wAfter w:w="8" w:type="dxa"/>
          <w:cantSplit/>
        </w:trPr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3E99A15" w14:textId="61D3DF72" w:rsidR="001D7C29" w:rsidRPr="0099282D" w:rsidRDefault="001D7C29" w:rsidP="00246679">
            <w:pPr>
              <w:rPr>
                <w:color w:val="000000"/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Poruchy jater a žlučových cest</w:t>
            </w:r>
          </w:p>
        </w:tc>
        <w:tc>
          <w:tcPr>
            <w:tcW w:w="3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A90F370" w14:textId="77777777" w:rsidR="00F07E8F" w:rsidRPr="0099282D" w:rsidRDefault="00F07E8F" w:rsidP="00F07E8F">
            <w:pPr>
              <w:rPr>
                <w:b/>
                <w:bCs/>
                <w:sz w:val="22"/>
                <w:szCs w:val="22"/>
              </w:rPr>
            </w:pPr>
            <w:r w:rsidRPr="0099282D">
              <w:rPr>
                <w:b/>
                <w:bCs/>
                <w:sz w:val="22"/>
                <w:szCs w:val="22"/>
              </w:rPr>
              <w:t xml:space="preserve">Časté </w:t>
            </w:r>
          </w:p>
          <w:p w14:paraId="54ABBEAA" w14:textId="77777777" w:rsidR="00F07E8F" w:rsidRPr="0099282D" w:rsidRDefault="00F07E8F" w:rsidP="00F07E8F">
            <w:pPr>
              <w:rPr>
                <w:b/>
                <w:bCs/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 xml:space="preserve">Zvýšené </w:t>
            </w:r>
            <w:proofErr w:type="spellStart"/>
            <w:r w:rsidRPr="0099282D">
              <w:rPr>
                <w:sz w:val="22"/>
                <w:szCs w:val="22"/>
              </w:rPr>
              <w:t>aminotransferázy</w:t>
            </w:r>
            <w:r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  <w:r w:rsidRPr="0099282D">
              <w:rPr>
                <w:b/>
                <w:bCs/>
                <w:sz w:val="22"/>
                <w:szCs w:val="22"/>
              </w:rPr>
              <w:t xml:space="preserve"> </w:t>
            </w:r>
          </w:p>
          <w:p w14:paraId="597529F3" w14:textId="50FEA925" w:rsidR="001D7C29" w:rsidRPr="0099282D" w:rsidRDefault="001D7C29" w:rsidP="00F07E8F">
            <w:pPr>
              <w:rPr>
                <w:b/>
                <w:bCs/>
                <w:sz w:val="22"/>
                <w:szCs w:val="22"/>
              </w:rPr>
            </w:pPr>
            <w:r w:rsidRPr="0099282D">
              <w:rPr>
                <w:b/>
                <w:bCs/>
                <w:sz w:val="22"/>
                <w:szCs w:val="22"/>
              </w:rPr>
              <w:t xml:space="preserve">Není známo </w:t>
            </w:r>
          </w:p>
          <w:p w14:paraId="33C8C004" w14:textId="040C5740" w:rsidR="001D7C29" w:rsidRPr="0099282D" w:rsidRDefault="001D7C29" w:rsidP="00F07E8F">
            <w:pPr>
              <w:rPr>
                <w:b/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Poškození jater způsobené léky</w:t>
            </w:r>
            <w:r w:rsidRPr="0099282D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77B2F9F" w14:textId="77777777" w:rsidR="001D7C29" w:rsidRPr="0099282D" w:rsidRDefault="001D7C29" w:rsidP="00246679">
            <w:pPr>
              <w:keepNext/>
              <w:outlineLvl w:val="5"/>
              <w:rPr>
                <w:b/>
                <w:bCs/>
                <w:color w:val="000000"/>
                <w:sz w:val="22"/>
              </w:rPr>
            </w:pPr>
          </w:p>
        </w:tc>
      </w:tr>
      <w:tr w:rsidR="00246679" w:rsidRPr="0099282D" w14:paraId="77D70588" w14:textId="77777777" w:rsidTr="002D0610">
        <w:trPr>
          <w:gridAfter w:val="1"/>
          <w:wAfter w:w="8" w:type="dxa"/>
          <w:cantSplit/>
        </w:trPr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88E01F5" w14:textId="77777777" w:rsidR="00246679" w:rsidRPr="0099282D" w:rsidRDefault="00246679" w:rsidP="00246679">
            <w:pPr>
              <w:rPr>
                <w:sz w:val="22"/>
                <w:szCs w:val="24"/>
              </w:rPr>
            </w:pPr>
            <w:r w:rsidRPr="0099282D">
              <w:rPr>
                <w:color w:val="000000"/>
                <w:sz w:val="22"/>
              </w:rPr>
              <w:t>Poruchy metabolismu a výživy</w:t>
            </w:r>
          </w:p>
        </w:tc>
        <w:tc>
          <w:tcPr>
            <w:tcW w:w="3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EDD530" w14:textId="32205A4B" w:rsidR="00246679" w:rsidRPr="0099282D" w:rsidRDefault="00246679" w:rsidP="00246679">
            <w:pPr>
              <w:keepNext/>
              <w:outlineLvl w:val="5"/>
              <w:rPr>
                <w:b/>
                <w:bCs/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Velmi časté</w:t>
            </w:r>
            <w:r w:rsidR="00811BD7">
              <w:rPr>
                <w:b/>
                <w:bCs/>
                <w:color w:val="000000"/>
                <w:sz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</w:rPr>
              <w:instrText xml:space="preserve"> DOCVARIABLE vault_nd_e92b839f-54dc-4a64-9b3a-6394dd792c8b \* MERGEFORMAT </w:instrText>
            </w:r>
            <w:r w:rsidR="00811BD7">
              <w:rPr>
                <w:b/>
                <w:bCs/>
                <w:color w:val="000000"/>
                <w:sz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</w:rPr>
              <w:fldChar w:fldCharType="end"/>
            </w:r>
          </w:p>
          <w:p w14:paraId="411893B0" w14:textId="77777777" w:rsidR="00246679" w:rsidRPr="0099282D" w:rsidRDefault="00246679" w:rsidP="00246679">
            <w:pPr>
              <w:rPr>
                <w:sz w:val="22"/>
                <w:szCs w:val="24"/>
              </w:rPr>
            </w:pPr>
            <w:r w:rsidRPr="0099282D">
              <w:rPr>
                <w:color w:val="000000"/>
                <w:sz w:val="22"/>
              </w:rPr>
              <w:t>Snížená chuť k jídlu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E6AD83" w14:textId="57CF43C5" w:rsidR="00246679" w:rsidRPr="0099282D" w:rsidRDefault="00246679" w:rsidP="00246679">
            <w:pPr>
              <w:keepNext/>
              <w:outlineLvl w:val="5"/>
              <w:rPr>
                <w:b/>
                <w:bCs/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Méně časté</w:t>
            </w:r>
            <w:r w:rsidR="00811BD7">
              <w:rPr>
                <w:b/>
                <w:bCs/>
                <w:color w:val="000000"/>
                <w:sz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</w:rPr>
              <w:instrText xml:space="preserve"> DOCVARIABLE vault_nd_d84d2129-7980-4c06-96b5-c2261e398e07 \* MERGEFORMAT </w:instrText>
            </w:r>
            <w:r w:rsidR="00811BD7">
              <w:rPr>
                <w:b/>
                <w:bCs/>
                <w:color w:val="000000"/>
                <w:sz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</w:rPr>
              <w:fldChar w:fldCharType="end"/>
            </w:r>
          </w:p>
          <w:p w14:paraId="3A9B6DFB" w14:textId="77777777" w:rsidR="00246679" w:rsidRPr="0099282D" w:rsidRDefault="00246679" w:rsidP="00246679">
            <w:pPr>
              <w:rPr>
                <w:sz w:val="22"/>
                <w:szCs w:val="24"/>
              </w:rPr>
            </w:pPr>
            <w:r w:rsidRPr="0099282D">
              <w:rPr>
                <w:color w:val="000000"/>
                <w:sz w:val="22"/>
              </w:rPr>
              <w:t>Snížená chuť k jídlu</w:t>
            </w:r>
          </w:p>
        </w:tc>
      </w:tr>
      <w:tr w:rsidR="00246679" w:rsidRPr="0099282D" w14:paraId="526BE5BA" w14:textId="77777777" w:rsidTr="002D0610">
        <w:trPr>
          <w:gridAfter w:val="1"/>
          <w:wAfter w:w="8" w:type="dxa"/>
          <w:cantSplit/>
        </w:trPr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EFC19F6" w14:textId="77777777" w:rsidR="00246679" w:rsidRPr="0099282D" w:rsidRDefault="00246679" w:rsidP="00246679">
            <w:pPr>
              <w:rPr>
                <w:sz w:val="22"/>
                <w:szCs w:val="24"/>
              </w:rPr>
            </w:pPr>
            <w:r w:rsidRPr="0099282D">
              <w:rPr>
                <w:color w:val="000000"/>
                <w:sz w:val="22"/>
              </w:rPr>
              <w:t>Poruchy nervového systému</w:t>
            </w:r>
          </w:p>
        </w:tc>
        <w:tc>
          <w:tcPr>
            <w:tcW w:w="3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87CA70A" w14:textId="14D59E1F" w:rsidR="00246679" w:rsidRPr="0099282D" w:rsidRDefault="00246679" w:rsidP="00246679">
            <w:pPr>
              <w:keepNext/>
              <w:outlineLvl w:val="5"/>
              <w:rPr>
                <w:b/>
                <w:bCs/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Velmi časté</w:t>
            </w:r>
            <w:r w:rsidR="00811BD7">
              <w:rPr>
                <w:b/>
                <w:bCs/>
                <w:color w:val="000000"/>
                <w:sz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</w:rPr>
              <w:instrText xml:space="preserve"> DOCVARIABLE vault_nd_5e7c7478-2358-4748-b2a5-cee051394897 \* MERGEFORMAT </w:instrText>
            </w:r>
            <w:r w:rsidR="00811BD7">
              <w:rPr>
                <w:b/>
                <w:bCs/>
                <w:color w:val="000000"/>
                <w:sz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</w:rPr>
              <w:fldChar w:fldCharType="end"/>
            </w:r>
          </w:p>
          <w:p w14:paraId="61211F12" w14:textId="453F33C9" w:rsidR="00246679" w:rsidRPr="0099282D" w:rsidRDefault="00246679" w:rsidP="00246679">
            <w:pPr>
              <w:rPr>
                <w:sz w:val="22"/>
                <w:szCs w:val="24"/>
              </w:rPr>
            </w:pPr>
            <w:r w:rsidRPr="0099282D">
              <w:rPr>
                <w:color w:val="000000"/>
                <w:sz w:val="22"/>
              </w:rPr>
              <w:t xml:space="preserve">Závrať, bolest hlavy, </w:t>
            </w:r>
            <w:proofErr w:type="spellStart"/>
            <w:r w:rsidRPr="0099282D">
              <w:rPr>
                <w:color w:val="000000"/>
                <w:sz w:val="22"/>
              </w:rPr>
              <w:t>dysgeuzie</w:t>
            </w:r>
            <w:r w:rsidR="0090016C" w:rsidRPr="0099282D">
              <w:rPr>
                <w:color w:val="000000"/>
                <w:sz w:val="22"/>
                <w:vertAlign w:val="superscript"/>
              </w:rPr>
              <w:t>a</w:t>
            </w:r>
            <w:proofErr w:type="spellEnd"/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B1D9DE" w14:textId="60DCB70A" w:rsidR="00246679" w:rsidRPr="0099282D" w:rsidRDefault="00246679" w:rsidP="00246679">
            <w:pPr>
              <w:keepNext/>
              <w:outlineLvl w:val="5"/>
              <w:rPr>
                <w:b/>
                <w:bCs/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Méně časté</w:t>
            </w:r>
            <w:r w:rsidR="00811BD7">
              <w:rPr>
                <w:b/>
                <w:bCs/>
                <w:color w:val="000000"/>
                <w:sz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</w:rPr>
              <w:instrText xml:space="preserve"> DOCVARIABLE vault_nd_dbf1b5cc-024b-4699-bb77-5d87fa9e6fb8 \* MERGEFORMAT </w:instrText>
            </w:r>
            <w:r w:rsidR="00811BD7">
              <w:rPr>
                <w:b/>
                <w:bCs/>
                <w:color w:val="000000"/>
                <w:sz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</w:rPr>
              <w:fldChar w:fldCharType="end"/>
            </w:r>
          </w:p>
          <w:p w14:paraId="17FFFBCF" w14:textId="77777777" w:rsidR="00246679" w:rsidRPr="0099282D" w:rsidRDefault="00246679" w:rsidP="00246679">
            <w:pPr>
              <w:rPr>
                <w:sz w:val="22"/>
                <w:szCs w:val="24"/>
              </w:rPr>
            </w:pPr>
            <w:r w:rsidRPr="0099282D">
              <w:rPr>
                <w:color w:val="000000"/>
                <w:sz w:val="22"/>
              </w:rPr>
              <w:t>Závrať, bolest hlavy</w:t>
            </w:r>
          </w:p>
        </w:tc>
      </w:tr>
      <w:tr w:rsidR="00246679" w:rsidRPr="0099282D" w14:paraId="1D6193FF" w14:textId="77777777" w:rsidTr="002D0610">
        <w:trPr>
          <w:gridAfter w:val="1"/>
          <w:wAfter w:w="8" w:type="dxa"/>
          <w:cantSplit/>
        </w:trPr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058ECE3" w14:textId="77777777" w:rsidR="00246679" w:rsidRPr="0099282D" w:rsidRDefault="00246679" w:rsidP="00246679">
            <w:pPr>
              <w:rPr>
                <w:color w:val="000000"/>
                <w:sz w:val="22"/>
                <w:szCs w:val="22"/>
              </w:rPr>
            </w:pPr>
            <w:r w:rsidRPr="0099282D">
              <w:rPr>
                <w:color w:val="000000"/>
                <w:sz w:val="22"/>
                <w:szCs w:val="22"/>
              </w:rPr>
              <w:t>Respirační, hrudní a mediastinální poruchy</w:t>
            </w:r>
          </w:p>
        </w:tc>
        <w:tc>
          <w:tcPr>
            <w:tcW w:w="3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846B8D" w14:textId="51266013" w:rsidR="00246679" w:rsidRPr="0099282D" w:rsidRDefault="00246679" w:rsidP="00246679">
            <w:pPr>
              <w:keepNext/>
              <w:outlineLvl w:val="5"/>
              <w:rPr>
                <w:b/>
                <w:bCs/>
                <w:color w:val="000000"/>
                <w:sz w:val="22"/>
                <w:szCs w:val="22"/>
              </w:rPr>
            </w:pPr>
            <w:r w:rsidRPr="0099282D">
              <w:rPr>
                <w:b/>
                <w:bCs/>
                <w:color w:val="000000"/>
                <w:sz w:val="22"/>
                <w:szCs w:val="22"/>
              </w:rPr>
              <w:t>Velmi časté</w:t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instrText xml:space="preserve"> DOCVARIABLE vault_nd_b56a4ee0-fbff-4b1f-96d0-c394bcc17db2 \* MERGEFORMAT </w:instrText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fldChar w:fldCharType="end"/>
            </w:r>
          </w:p>
          <w:p w14:paraId="3B42B8A7" w14:textId="77777777" w:rsidR="00246679" w:rsidRDefault="00246679" w:rsidP="00246679">
            <w:pPr>
              <w:rPr>
                <w:sz w:val="22"/>
                <w:szCs w:val="22"/>
                <w:vertAlign w:val="superscript"/>
              </w:rPr>
            </w:pPr>
            <w:proofErr w:type="spellStart"/>
            <w:r w:rsidRPr="0099282D">
              <w:rPr>
                <w:sz w:val="22"/>
                <w:szCs w:val="22"/>
              </w:rPr>
              <w:t>Kašel</w:t>
            </w:r>
            <w:r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  <w:r w:rsidRPr="0099282D">
              <w:rPr>
                <w:sz w:val="22"/>
                <w:szCs w:val="22"/>
              </w:rPr>
              <w:t xml:space="preserve">, </w:t>
            </w:r>
            <w:proofErr w:type="spellStart"/>
            <w:r w:rsidRPr="0099282D">
              <w:rPr>
                <w:sz w:val="22"/>
                <w:szCs w:val="22"/>
              </w:rPr>
              <w:t>dyspnoe</w:t>
            </w:r>
            <w:r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</w:p>
          <w:p w14:paraId="06DD0D69" w14:textId="77777777" w:rsidR="000F3B19" w:rsidRPr="00F65672" w:rsidRDefault="0009793A" w:rsidP="00246679">
            <w:pPr>
              <w:rPr>
                <w:b/>
                <w:bCs/>
                <w:sz w:val="22"/>
                <w:szCs w:val="22"/>
              </w:rPr>
            </w:pPr>
            <w:r w:rsidRPr="00F65672">
              <w:rPr>
                <w:b/>
                <w:bCs/>
                <w:sz w:val="22"/>
                <w:szCs w:val="22"/>
              </w:rPr>
              <w:t>Méně časté</w:t>
            </w:r>
          </w:p>
          <w:p w14:paraId="791EC4B4" w14:textId="7D973F21" w:rsidR="0009793A" w:rsidRPr="0009793A" w:rsidRDefault="0009793A" w:rsidP="00246679">
            <w:pPr>
              <w:rPr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Pneumo</w:t>
            </w:r>
            <w:r w:rsidR="008757F1">
              <w:rPr>
                <w:sz w:val="22"/>
                <w:szCs w:val="22"/>
              </w:rPr>
              <w:t>nitida</w:t>
            </w:r>
            <w:r w:rsidR="00387F5A" w:rsidRPr="00F65672">
              <w:rPr>
                <w:sz w:val="22"/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9142A1B" w14:textId="337AD8D5" w:rsidR="00BF7C7B" w:rsidRPr="0099282D" w:rsidRDefault="00BF7C7B" w:rsidP="00246679">
            <w:pPr>
              <w:keepNext/>
              <w:outlineLvl w:val="5"/>
              <w:rPr>
                <w:b/>
                <w:bCs/>
                <w:color w:val="000000"/>
                <w:sz w:val="22"/>
                <w:szCs w:val="22"/>
              </w:rPr>
            </w:pPr>
            <w:r w:rsidRPr="0099282D">
              <w:rPr>
                <w:b/>
                <w:bCs/>
                <w:color w:val="000000"/>
                <w:sz w:val="22"/>
                <w:szCs w:val="22"/>
              </w:rPr>
              <w:t>Časté</w:t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instrText xml:space="preserve"> DOCVARIABLE vault_nd_ce815563-8cee-448c-b249-fe2c7151ec26 \* MERGEFORMAT </w:instrText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fldChar w:fldCharType="end"/>
            </w:r>
          </w:p>
          <w:p w14:paraId="72B9C0AA" w14:textId="3301267D" w:rsidR="005D5E82" w:rsidRPr="0099282D" w:rsidRDefault="005D5E82" w:rsidP="00246679">
            <w:pPr>
              <w:keepNext/>
              <w:outlineLvl w:val="5"/>
              <w:rPr>
                <w:color w:val="000000"/>
                <w:sz w:val="22"/>
                <w:szCs w:val="22"/>
              </w:rPr>
            </w:pPr>
            <w:proofErr w:type="spellStart"/>
            <w:r w:rsidRPr="0099282D">
              <w:rPr>
                <w:color w:val="000000"/>
                <w:sz w:val="22"/>
                <w:szCs w:val="22"/>
              </w:rPr>
              <w:t>Dyspnoe</w:t>
            </w:r>
            <w:r w:rsidRPr="0099282D">
              <w:rPr>
                <w:color w:val="000000"/>
                <w:sz w:val="22"/>
                <w:szCs w:val="22"/>
                <w:vertAlign w:val="superscript"/>
              </w:rPr>
              <w:t>a</w:t>
            </w:r>
            <w:proofErr w:type="spellEnd"/>
            <w:r w:rsidR="00811BD7">
              <w:rPr>
                <w:color w:val="000000"/>
                <w:sz w:val="22"/>
                <w:szCs w:val="22"/>
                <w:vertAlign w:val="superscript"/>
              </w:rPr>
              <w:fldChar w:fldCharType="begin"/>
            </w:r>
            <w:r w:rsidR="00811BD7">
              <w:rPr>
                <w:color w:val="000000"/>
                <w:sz w:val="22"/>
                <w:szCs w:val="22"/>
                <w:vertAlign w:val="superscript"/>
              </w:rPr>
              <w:instrText xml:space="preserve"> DOCVARIABLE vault_nd_dcbcf61b-035c-4acc-89f2-4c48c8c2f5ec \* MERGEFORMAT </w:instrText>
            </w:r>
            <w:r w:rsidR="00811BD7">
              <w:rPr>
                <w:color w:val="000000"/>
                <w:sz w:val="22"/>
                <w:szCs w:val="22"/>
                <w:vertAlign w:val="superscript"/>
              </w:rPr>
              <w:fldChar w:fldCharType="separate"/>
            </w:r>
            <w:r w:rsidR="00811BD7">
              <w:rPr>
                <w:color w:val="000000"/>
                <w:sz w:val="22"/>
                <w:szCs w:val="22"/>
                <w:vertAlign w:val="superscript"/>
              </w:rPr>
              <w:t xml:space="preserve"> </w:t>
            </w:r>
            <w:r w:rsidR="00811BD7">
              <w:rPr>
                <w:color w:val="000000"/>
                <w:sz w:val="22"/>
                <w:szCs w:val="22"/>
                <w:vertAlign w:val="superscript"/>
              </w:rPr>
              <w:fldChar w:fldCharType="end"/>
            </w:r>
          </w:p>
          <w:p w14:paraId="2C6D2E58" w14:textId="5242A054" w:rsidR="00246679" w:rsidRPr="0099282D" w:rsidRDefault="00246679" w:rsidP="00246679">
            <w:pPr>
              <w:keepNext/>
              <w:outlineLvl w:val="5"/>
              <w:rPr>
                <w:b/>
                <w:bCs/>
                <w:color w:val="000000"/>
                <w:sz w:val="22"/>
                <w:szCs w:val="22"/>
              </w:rPr>
            </w:pPr>
            <w:r w:rsidRPr="0099282D">
              <w:rPr>
                <w:b/>
                <w:bCs/>
                <w:color w:val="000000"/>
                <w:sz w:val="22"/>
                <w:szCs w:val="22"/>
              </w:rPr>
              <w:t>Méně časté</w:t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instrText xml:space="preserve"> DOCVARIABLE vault_nd_932094a5-cc2f-4e7c-b700-3e07aa9a37dd \* MERGEFORMAT </w:instrText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  <w:szCs w:val="22"/>
              </w:rPr>
              <w:fldChar w:fldCharType="end"/>
            </w:r>
          </w:p>
          <w:p w14:paraId="7397B0AB" w14:textId="390CBFC3" w:rsidR="00246679" w:rsidRPr="0099282D" w:rsidRDefault="0055080D" w:rsidP="00827C72">
            <w:pPr>
              <w:keepNext/>
              <w:outlineLvl w:val="5"/>
            </w:pPr>
            <w:proofErr w:type="spellStart"/>
            <w:r w:rsidRPr="0099282D">
              <w:rPr>
                <w:sz w:val="22"/>
                <w:szCs w:val="22"/>
              </w:rPr>
              <w:t>K</w:t>
            </w:r>
            <w:r w:rsidR="00246679" w:rsidRPr="0099282D">
              <w:rPr>
                <w:sz w:val="22"/>
                <w:szCs w:val="22"/>
              </w:rPr>
              <w:t>ašel</w:t>
            </w:r>
            <w:r w:rsidR="00246679" w:rsidRPr="0099282D">
              <w:rPr>
                <w:vertAlign w:val="superscript"/>
              </w:rPr>
              <w:t>a</w:t>
            </w:r>
            <w:proofErr w:type="spellEnd"/>
            <w:r w:rsidR="00C373FC">
              <w:rPr>
                <w:sz w:val="22"/>
                <w:szCs w:val="22"/>
              </w:rPr>
              <w:t>,</w:t>
            </w:r>
            <w:r w:rsidR="00FA0DB9">
              <w:rPr>
                <w:sz w:val="22"/>
                <w:szCs w:val="22"/>
              </w:rPr>
              <w:t xml:space="preserve"> </w:t>
            </w:r>
            <w:proofErr w:type="spellStart"/>
            <w:r w:rsidR="002D0610">
              <w:rPr>
                <w:sz w:val="22"/>
                <w:szCs w:val="22"/>
              </w:rPr>
              <w:t>p</w:t>
            </w:r>
            <w:r w:rsidR="00C373FC">
              <w:rPr>
                <w:sz w:val="22"/>
                <w:szCs w:val="22"/>
              </w:rPr>
              <w:t>neumonitida</w:t>
            </w:r>
            <w:r w:rsidR="00C373FC" w:rsidRPr="00C45DE1">
              <w:rPr>
                <w:sz w:val="22"/>
                <w:szCs w:val="22"/>
                <w:vertAlign w:val="superscript"/>
              </w:rPr>
              <w:t>a</w:t>
            </w:r>
            <w:proofErr w:type="spellEnd"/>
            <w:r w:rsidR="00395D7A">
              <w:rPr>
                <w:sz w:val="22"/>
                <w:szCs w:val="22"/>
                <w:vertAlign w:val="superscript"/>
              </w:rPr>
              <w:fldChar w:fldCharType="begin"/>
            </w:r>
            <w:r w:rsidR="00395D7A">
              <w:rPr>
                <w:sz w:val="22"/>
                <w:szCs w:val="22"/>
                <w:vertAlign w:val="superscript"/>
              </w:rPr>
              <w:instrText xml:space="preserve"> DOCVARIABLE vault_nd_24994339-5e87-4e84-9727-c99f43a6c319 \* MERGEFORMAT </w:instrText>
            </w:r>
            <w:r w:rsidR="00395D7A">
              <w:rPr>
                <w:sz w:val="22"/>
                <w:szCs w:val="22"/>
                <w:vertAlign w:val="superscript"/>
              </w:rPr>
              <w:fldChar w:fldCharType="separate"/>
            </w:r>
            <w:r w:rsidR="00395D7A">
              <w:rPr>
                <w:sz w:val="22"/>
                <w:szCs w:val="22"/>
                <w:vertAlign w:val="superscript"/>
              </w:rPr>
              <w:t xml:space="preserve"> </w:t>
            </w:r>
            <w:r w:rsidR="00395D7A">
              <w:rPr>
                <w:sz w:val="22"/>
                <w:szCs w:val="22"/>
                <w:vertAlign w:val="superscript"/>
              </w:rPr>
              <w:fldChar w:fldCharType="end"/>
            </w:r>
          </w:p>
        </w:tc>
      </w:tr>
      <w:tr w:rsidR="00246679" w:rsidRPr="0099282D" w14:paraId="7B08B911" w14:textId="77777777" w:rsidTr="002D0610">
        <w:trPr>
          <w:gridAfter w:val="1"/>
          <w:wAfter w:w="8" w:type="dxa"/>
          <w:cantSplit/>
        </w:trPr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776B7D" w14:textId="77777777" w:rsidR="00246679" w:rsidRPr="0099282D" w:rsidRDefault="00246679" w:rsidP="00246679">
            <w:pPr>
              <w:rPr>
                <w:sz w:val="22"/>
                <w:szCs w:val="24"/>
              </w:rPr>
            </w:pPr>
            <w:r w:rsidRPr="0099282D">
              <w:rPr>
                <w:color w:val="000000"/>
                <w:sz w:val="22"/>
              </w:rPr>
              <w:t>Gastrointestinální poruchy</w:t>
            </w:r>
          </w:p>
        </w:tc>
        <w:tc>
          <w:tcPr>
            <w:tcW w:w="3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76369AF" w14:textId="11283AB9" w:rsidR="00246679" w:rsidRPr="0099282D" w:rsidRDefault="00246679" w:rsidP="00246679">
            <w:pPr>
              <w:keepNext/>
              <w:outlineLvl w:val="5"/>
              <w:rPr>
                <w:b/>
                <w:bCs/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Velmi časté</w:t>
            </w:r>
            <w:r w:rsidR="00811BD7">
              <w:rPr>
                <w:b/>
                <w:bCs/>
                <w:color w:val="000000"/>
                <w:sz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</w:rPr>
              <w:instrText xml:space="preserve"> DOCVARIABLE vault_nd_15f44a0a-f81c-4d56-bd66-8973c837ab88 \* MERGEFORMAT </w:instrText>
            </w:r>
            <w:r w:rsidR="00811BD7">
              <w:rPr>
                <w:b/>
                <w:bCs/>
                <w:color w:val="000000"/>
                <w:sz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</w:rPr>
              <w:fldChar w:fldCharType="end"/>
            </w:r>
          </w:p>
          <w:p w14:paraId="1BDA3F29" w14:textId="45CC456F" w:rsidR="00246679" w:rsidRPr="0099282D" w:rsidRDefault="00246679" w:rsidP="00246679">
            <w:pPr>
              <w:rPr>
                <w:color w:val="000000"/>
                <w:sz w:val="22"/>
              </w:rPr>
            </w:pPr>
            <w:r w:rsidRPr="0099282D">
              <w:rPr>
                <w:color w:val="000000"/>
                <w:sz w:val="22"/>
              </w:rPr>
              <w:t>Zvracení, průjem nauzea, dyspepsie</w:t>
            </w:r>
          </w:p>
          <w:p w14:paraId="1EB5C08B" w14:textId="795ACBB7" w:rsidR="00246679" w:rsidRPr="0099282D" w:rsidRDefault="00246679" w:rsidP="00246679">
            <w:pPr>
              <w:keepNext/>
              <w:outlineLvl w:val="5"/>
              <w:rPr>
                <w:b/>
                <w:bCs/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Časté</w:t>
            </w:r>
            <w:r w:rsidR="00811BD7">
              <w:rPr>
                <w:b/>
                <w:bCs/>
                <w:color w:val="000000"/>
                <w:sz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</w:rPr>
              <w:instrText xml:space="preserve"> DOCVARIABLE vault_nd_4aa40e41-bb9f-413e-ba0f-931f902c4716 \* MERGEFORMAT </w:instrText>
            </w:r>
            <w:r w:rsidR="00811BD7">
              <w:rPr>
                <w:b/>
                <w:bCs/>
                <w:color w:val="000000"/>
                <w:sz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</w:rPr>
              <w:fldChar w:fldCharType="end"/>
            </w:r>
          </w:p>
          <w:p w14:paraId="3DA85443" w14:textId="3874CF5C" w:rsidR="00246679" w:rsidRPr="0099282D" w:rsidRDefault="00246679" w:rsidP="00246679">
            <w:pPr>
              <w:rPr>
                <w:sz w:val="22"/>
                <w:szCs w:val="24"/>
              </w:rPr>
            </w:pPr>
            <w:proofErr w:type="spellStart"/>
            <w:r w:rsidRPr="0099282D">
              <w:rPr>
                <w:color w:val="000000"/>
                <w:sz w:val="22"/>
              </w:rPr>
              <w:t>Stomatitida</w:t>
            </w:r>
            <w:r w:rsidRPr="0099282D">
              <w:rPr>
                <w:color w:val="000000"/>
                <w:sz w:val="22"/>
                <w:vertAlign w:val="superscript"/>
              </w:rPr>
              <w:t>a</w:t>
            </w:r>
            <w:proofErr w:type="spellEnd"/>
            <w:r w:rsidRPr="0099282D">
              <w:rPr>
                <w:color w:val="000000"/>
                <w:sz w:val="22"/>
              </w:rPr>
              <w:t>, bolest v epigastriu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DB557EA" w14:textId="22DA9B04" w:rsidR="00246679" w:rsidRPr="0099282D" w:rsidRDefault="00246679" w:rsidP="00246679">
            <w:pPr>
              <w:keepNext/>
              <w:outlineLvl w:val="5"/>
              <w:rPr>
                <w:b/>
                <w:bCs/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Časté</w:t>
            </w:r>
            <w:r w:rsidR="00811BD7">
              <w:rPr>
                <w:b/>
                <w:bCs/>
                <w:color w:val="000000"/>
                <w:sz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</w:rPr>
              <w:instrText xml:space="preserve"> DOCVARIABLE vault_nd_20881107-ebb7-46d6-ac23-d3bef9c8ade4 \* MERGEFORMAT </w:instrText>
            </w:r>
            <w:r w:rsidR="00811BD7">
              <w:rPr>
                <w:b/>
                <w:bCs/>
                <w:color w:val="000000"/>
                <w:sz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</w:rPr>
              <w:fldChar w:fldCharType="end"/>
            </w:r>
          </w:p>
          <w:p w14:paraId="30FABA73" w14:textId="528B2BBF" w:rsidR="00246679" w:rsidRPr="0099282D" w:rsidRDefault="00246679" w:rsidP="00246679">
            <w:pPr>
              <w:rPr>
                <w:color w:val="000000"/>
                <w:sz w:val="22"/>
              </w:rPr>
            </w:pPr>
            <w:r w:rsidRPr="0099282D">
              <w:rPr>
                <w:color w:val="000000"/>
                <w:sz w:val="22"/>
              </w:rPr>
              <w:t>Zvracení, nauzea</w:t>
            </w:r>
          </w:p>
          <w:p w14:paraId="1DCF8CCB" w14:textId="3C5DE9B6" w:rsidR="00246679" w:rsidRPr="0099282D" w:rsidRDefault="00246679" w:rsidP="00246679">
            <w:pPr>
              <w:keepNext/>
              <w:outlineLvl w:val="5"/>
              <w:rPr>
                <w:b/>
                <w:bCs/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Méně časté</w:t>
            </w:r>
            <w:r w:rsidR="00811BD7">
              <w:rPr>
                <w:b/>
                <w:bCs/>
                <w:color w:val="000000"/>
                <w:sz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</w:rPr>
              <w:instrText xml:space="preserve"> DOCVARIABLE vault_nd_cec09e74-3f47-4aa6-82b4-3b35c0539b95 \* MERGEFORMAT </w:instrText>
            </w:r>
            <w:r w:rsidR="00811BD7">
              <w:rPr>
                <w:b/>
                <w:bCs/>
                <w:color w:val="000000"/>
                <w:sz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</w:rPr>
              <w:fldChar w:fldCharType="end"/>
            </w:r>
          </w:p>
          <w:p w14:paraId="2AA918F1" w14:textId="43DC6EB9" w:rsidR="00246679" w:rsidRPr="0099282D" w:rsidRDefault="00BA5178" w:rsidP="00246679">
            <w:pPr>
              <w:rPr>
                <w:color w:val="000000"/>
                <w:sz w:val="22"/>
              </w:rPr>
            </w:pPr>
            <w:proofErr w:type="spellStart"/>
            <w:r w:rsidRPr="0099282D">
              <w:rPr>
                <w:color w:val="000000"/>
                <w:sz w:val="22"/>
              </w:rPr>
              <w:t>Stomatitida</w:t>
            </w:r>
            <w:r w:rsidRPr="0099282D">
              <w:rPr>
                <w:color w:val="000000"/>
                <w:sz w:val="22"/>
                <w:vertAlign w:val="superscript"/>
              </w:rPr>
              <w:t>a</w:t>
            </w:r>
            <w:proofErr w:type="spellEnd"/>
            <w:r w:rsidRPr="0099282D">
              <w:rPr>
                <w:color w:val="000000"/>
                <w:sz w:val="22"/>
              </w:rPr>
              <w:t>, p</w:t>
            </w:r>
            <w:r w:rsidR="001B05E0" w:rsidRPr="0099282D">
              <w:rPr>
                <w:color w:val="000000"/>
                <w:sz w:val="22"/>
              </w:rPr>
              <w:t>růjem</w:t>
            </w:r>
          </w:p>
          <w:p w14:paraId="5F74ECEC" w14:textId="53D9F2FE" w:rsidR="00C92298" w:rsidRPr="0099282D" w:rsidRDefault="00C92298" w:rsidP="00246679">
            <w:pPr>
              <w:rPr>
                <w:b/>
                <w:bCs/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Vzácné</w:t>
            </w:r>
          </w:p>
          <w:p w14:paraId="3E59185F" w14:textId="5F3A0748" w:rsidR="00C92298" w:rsidRPr="0099282D" w:rsidRDefault="00C92298" w:rsidP="00246679">
            <w:pPr>
              <w:rPr>
                <w:sz w:val="22"/>
                <w:szCs w:val="24"/>
              </w:rPr>
            </w:pPr>
            <w:r w:rsidRPr="0099282D">
              <w:rPr>
                <w:sz w:val="22"/>
              </w:rPr>
              <w:t>Dyspepsie</w:t>
            </w:r>
            <w:r w:rsidR="001B05E0" w:rsidRPr="0099282D">
              <w:rPr>
                <w:sz w:val="22"/>
              </w:rPr>
              <w:t>,</w:t>
            </w:r>
            <w:r w:rsidR="001B05E0" w:rsidRPr="0099282D">
              <w:rPr>
                <w:color w:val="000000"/>
                <w:sz w:val="22"/>
              </w:rPr>
              <w:t xml:space="preserve"> bolest v epigastriu</w:t>
            </w:r>
          </w:p>
        </w:tc>
      </w:tr>
      <w:tr w:rsidR="00C92298" w:rsidRPr="0099282D" w14:paraId="7FA6DEE4" w14:textId="77777777" w:rsidTr="002D0610">
        <w:trPr>
          <w:gridAfter w:val="1"/>
          <w:wAfter w:w="8" w:type="dxa"/>
          <w:cantSplit/>
        </w:trPr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B78565B" w14:textId="17E42C30" w:rsidR="00C92298" w:rsidRPr="0099282D" w:rsidRDefault="00C92298" w:rsidP="00C92298">
            <w:pPr>
              <w:rPr>
                <w:color w:val="000000"/>
                <w:sz w:val="22"/>
              </w:rPr>
            </w:pPr>
            <w:r w:rsidRPr="0099282D">
              <w:rPr>
                <w:color w:val="000000"/>
                <w:sz w:val="22"/>
              </w:rPr>
              <w:t>Poruchy kůže a podkožní tkáně</w:t>
            </w:r>
          </w:p>
        </w:tc>
        <w:tc>
          <w:tcPr>
            <w:tcW w:w="3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77FDA2C" w14:textId="7A6B2F29" w:rsidR="00C92298" w:rsidRPr="0099282D" w:rsidRDefault="00C92298" w:rsidP="00C92298">
            <w:pPr>
              <w:pStyle w:val="Heading6"/>
            </w:pPr>
            <w:r w:rsidRPr="0099282D">
              <w:t>Časté</w:t>
            </w:r>
            <w:fldSimple w:instr=" DOCVARIABLE vault_nd_bf36a4a9-dc7a-45e7-a037-2ca69bb0da9a \* MERGEFORMAT ">
              <w:r w:rsidR="00811BD7">
                <w:t xml:space="preserve"> </w:t>
              </w:r>
            </w:fldSimple>
          </w:p>
          <w:p w14:paraId="6EE18E51" w14:textId="77777777" w:rsidR="00C92298" w:rsidRPr="0099282D" w:rsidRDefault="00C92298" w:rsidP="00C92298">
            <w:pPr>
              <w:rPr>
                <w:sz w:val="22"/>
                <w:szCs w:val="22"/>
              </w:rPr>
            </w:pPr>
            <w:proofErr w:type="spellStart"/>
            <w:r w:rsidRPr="0099282D">
              <w:rPr>
                <w:sz w:val="22"/>
                <w:szCs w:val="22"/>
              </w:rPr>
              <w:t>Vyrážka</w:t>
            </w:r>
            <w:r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</w:p>
          <w:p w14:paraId="5E1DAC70" w14:textId="77777777" w:rsidR="00C92298" w:rsidRPr="0099282D" w:rsidRDefault="00C92298" w:rsidP="00C92298">
            <w:pPr>
              <w:rPr>
                <w:b/>
                <w:bCs/>
                <w:sz w:val="22"/>
                <w:szCs w:val="22"/>
              </w:rPr>
            </w:pPr>
            <w:r w:rsidRPr="0099282D">
              <w:rPr>
                <w:b/>
                <w:bCs/>
                <w:sz w:val="22"/>
                <w:szCs w:val="22"/>
              </w:rPr>
              <w:t>Méně časté</w:t>
            </w:r>
          </w:p>
          <w:p w14:paraId="336D3DFF" w14:textId="77777777" w:rsidR="00C92298" w:rsidRPr="0099282D" w:rsidRDefault="00C92298" w:rsidP="00C92298">
            <w:pPr>
              <w:rPr>
                <w:sz w:val="22"/>
                <w:szCs w:val="22"/>
              </w:rPr>
            </w:pPr>
            <w:proofErr w:type="spellStart"/>
            <w:r w:rsidRPr="0099282D">
              <w:rPr>
                <w:sz w:val="22"/>
                <w:szCs w:val="22"/>
              </w:rPr>
              <w:t>Dermatitida</w:t>
            </w:r>
            <w:r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</w:p>
          <w:p w14:paraId="00F03C67" w14:textId="77777777" w:rsidR="00C92298" w:rsidRPr="0099282D" w:rsidRDefault="00C92298" w:rsidP="00C92298">
            <w:pPr>
              <w:rPr>
                <w:b/>
                <w:bCs/>
                <w:sz w:val="22"/>
                <w:szCs w:val="22"/>
              </w:rPr>
            </w:pPr>
            <w:r w:rsidRPr="0099282D">
              <w:rPr>
                <w:b/>
                <w:bCs/>
                <w:sz w:val="22"/>
                <w:szCs w:val="22"/>
              </w:rPr>
              <w:t>Vzácné</w:t>
            </w:r>
          </w:p>
          <w:p w14:paraId="5295E17C" w14:textId="1AA42892" w:rsidR="00C92298" w:rsidRPr="0099282D" w:rsidRDefault="00C92298" w:rsidP="00C92298">
            <w:pPr>
              <w:keepNext/>
              <w:outlineLvl w:val="5"/>
              <w:rPr>
                <w:b/>
                <w:bCs/>
                <w:color w:val="000000"/>
                <w:sz w:val="22"/>
              </w:rPr>
            </w:pPr>
            <w:proofErr w:type="spellStart"/>
            <w:r w:rsidRPr="0099282D">
              <w:rPr>
                <w:sz w:val="22"/>
                <w:szCs w:val="22"/>
              </w:rPr>
              <w:t>Erythema</w:t>
            </w:r>
            <w:proofErr w:type="spellEnd"/>
            <w:r w:rsidRPr="0099282D">
              <w:rPr>
                <w:sz w:val="22"/>
                <w:szCs w:val="22"/>
              </w:rPr>
              <w:t xml:space="preserve"> </w:t>
            </w:r>
            <w:proofErr w:type="spellStart"/>
            <w:r w:rsidR="00365B49" w:rsidRPr="0099282D">
              <w:rPr>
                <w:sz w:val="22"/>
                <w:szCs w:val="22"/>
              </w:rPr>
              <w:t>n</w:t>
            </w:r>
            <w:r w:rsidRPr="0099282D">
              <w:rPr>
                <w:sz w:val="22"/>
                <w:szCs w:val="22"/>
              </w:rPr>
              <w:t>odosum</w:t>
            </w:r>
            <w:proofErr w:type="spellEnd"/>
            <w:r w:rsidR="00811BD7">
              <w:rPr>
                <w:sz w:val="22"/>
                <w:szCs w:val="22"/>
              </w:rPr>
              <w:fldChar w:fldCharType="begin"/>
            </w:r>
            <w:r w:rsidR="00811BD7">
              <w:rPr>
                <w:sz w:val="22"/>
                <w:szCs w:val="22"/>
              </w:rPr>
              <w:instrText xml:space="preserve"> DOCVARIABLE vault_nd_ce25d722-436f-4608-a69e-80c0d696fa87 \* MERGEFORMAT </w:instrText>
            </w:r>
            <w:r w:rsidR="00811BD7">
              <w:rPr>
                <w:sz w:val="22"/>
                <w:szCs w:val="22"/>
              </w:rPr>
              <w:fldChar w:fldCharType="separate"/>
            </w:r>
            <w:r w:rsidR="00811BD7">
              <w:rPr>
                <w:sz w:val="22"/>
                <w:szCs w:val="22"/>
              </w:rPr>
              <w:t xml:space="preserve"> </w:t>
            </w:r>
            <w:r w:rsidR="00811BD7">
              <w:rPr>
                <w:sz w:val="22"/>
                <w:szCs w:val="22"/>
              </w:rPr>
              <w:fldChar w:fldCharType="end"/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DA0E166" w14:textId="2E8AB551" w:rsidR="00C92298" w:rsidRPr="0099282D" w:rsidRDefault="00C92298" w:rsidP="00C92298">
            <w:pPr>
              <w:pStyle w:val="Heading6"/>
            </w:pPr>
            <w:r w:rsidRPr="0099282D">
              <w:t>Méně časté</w:t>
            </w:r>
            <w:fldSimple w:instr=" DOCVARIABLE vault_nd_5aecc589-538f-4cd8-a708-fea841eaf587 \* MERGEFORMAT ">
              <w:r w:rsidR="00811BD7">
                <w:t xml:space="preserve"> </w:t>
              </w:r>
            </w:fldSimple>
          </w:p>
          <w:p w14:paraId="36856EE9" w14:textId="1D157030" w:rsidR="00C92298" w:rsidRPr="0099282D" w:rsidRDefault="00C92298" w:rsidP="00C92298">
            <w:pPr>
              <w:keepNext/>
              <w:outlineLvl w:val="5"/>
              <w:rPr>
                <w:sz w:val="22"/>
                <w:szCs w:val="22"/>
                <w:vertAlign w:val="superscript"/>
              </w:rPr>
            </w:pPr>
            <w:proofErr w:type="spellStart"/>
            <w:r w:rsidRPr="0099282D">
              <w:rPr>
                <w:sz w:val="22"/>
                <w:szCs w:val="22"/>
              </w:rPr>
              <w:t>Vyrážka</w:t>
            </w:r>
            <w:r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  <w:r w:rsidR="00811BD7">
              <w:rPr>
                <w:sz w:val="22"/>
                <w:szCs w:val="22"/>
                <w:vertAlign w:val="superscript"/>
              </w:rPr>
              <w:fldChar w:fldCharType="begin"/>
            </w:r>
            <w:r w:rsidR="00811BD7">
              <w:rPr>
                <w:sz w:val="22"/>
                <w:szCs w:val="22"/>
                <w:vertAlign w:val="superscript"/>
              </w:rPr>
              <w:instrText xml:space="preserve"> DOCVARIABLE vault_nd_819c8ebc-5ea9-4bd6-90ac-663d097da0d6 \* MERGEFORMAT </w:instrText>
            </w:r>
            <w:r w:rsidR="00811BD7">
              <w:rPr>
                <w:sz w:val="22"/>
                <w:szCs w:val="22"/>
                <w:vertAlign w:val="superscript"/>
              </w:rPr>
              <w:fldChar w:fldCharType="separate"/>
            </w:r>
            <w:r w:rsidR="00811BD7">
              <w:rPr>
                <w:sz w:val="22"/>
                <w:szCs w:val="22"/>
                <w:vertAlign w:val="superscript"/>
              </w:rPr>
              <w:t xml:space="preserve"> </w:t>
            </w:r>
            <w:r w:rsidR="00811BD7">
              <w:rPr>
                <w:sz w:val="22"/>
                <w:szCs w:val="22"/>
                <w:vertAlign w:val="superscript"/>
              </w:rPr>
              <w:fldChar w:fldCharType="end"/>
            </w:r>
          </w:p>
          <w:p w14:paraId="3F07EFDA" w14:textId="2D9E08CE" w:rsidR="001B05E0" w:rsidRPr="0099282D" w:rsidRDefault="001B05E0" w:rsidP="00C92298">
            <w:pPr>
              <w:keepNext/>
              <w:outlineLvl w:val="5"/>
              <w:rPr>
                <w:b/>
                <w:bCs/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Vzácné</w:t>
            </w:r>
            <w:r w:rsidR="00811BD7">
              <w:rPr>
                <w:b/>
                <w:bCs/>
                <w:color w:val="000000"/>
                <w:sz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</w:rPr>
              <w:instrText xml:space="preserve"> DOCVARIABLE vault_nd_7dc9e3b6-796a-4242-afb4-883903f5f019 \* MERGEFORMAT </w:instrText>
            </w:r>
            <w:r w:rsidR="00811BD7">
              <w:rPr>
                <w:b/>
                <w:bCs/>
                <w:color w:val="000000"/>
                <w:sz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</w:rPr>
              <w:fldChar w:fldCharType="end"/>
            </w:r>
          </w:p>
          <w:p w14:paraId="5AF838C6" w14:textId="75C3BA38" w:rsidR="001B05E0" w:rsidRPr="0099282D" w:rsidRDefault="001B05E0" w:rsidP="00C92298">
            <w:pPr>
              <w:keepNext/>
              <w:outlineLvl w:val="5"/>
              <w:rPr>
                <w:color w:val="000000"/>
                <w:sz w:val="22"/>
              </w:rPr>
            </w:pPr>
            <w:proofErr w:type="spellStart"/>
            <w:r w:rsidRPr="0099282D">
              <w:rPr>
                <w:color w:val="000000"/>
                <w:sz w:val="22"/>
              </w:rPr>
              <w:t>Dermatitida</w:t>
            </w:r>
            <w:r w:rsidRPr="0099282D">
              <w:rPr>
                <w:color w:val="000000"/>
                <w:sz w:val="22"/>
                <w:vertAlign w:val="superscript"/>
              </w:rPr>
              <w:t>a</w:t>
            </w:r>
            <w:proofErr w:type="spellEnd"/>
            <w:r w:rsidR="00811BD7">
              <w:rPr>
                <w:color w:val="000000"/>
                <w:sz w:val="22"/>
                <w:vertAlign w:val="superscript"/>
              </w:rPr>
              <w:fldChar w:fldCharType="begin"/>
            </w:r>
            <w:r w:rsidR="00811BD7">
              <w:rPr>
                <w:color w:val="000000"/>
                <w:sz w:val="22"/>
                <w:vertAlign w:val="superscript"/>
              </w:rPr>
              <w:instrText xml:space="preserve"> DOCVARIABLE vault_nd_a045c1e3-73b3-4719-8612-ad1948e4a97d \* MERGEFORMAT </w:instrText>
            </w:r>
            <w:r w:rsidR="00811BD7">
              <w:rPr>
                <w:color w:val="000000"/>
                <w:sz w:val="22"/>
                <w:vertAlign w:val="superscript"/>
              </w:rPr>
              <w:fldChar w:fldCharType="separate"/>
            </w:r>
            <w:r w:rsidR="00811BD7">
              <w:rPr>
                <w:color w:val="000000"/>
                <w:sz w:val="22"/>
                <w:vertAlign w:val="superscript"/>
              </w:rPr>
              <w:t xml:space="preserve"> </w:t>
            </w:r>
            <w:r w:rsidR="00811BD7">
              <w:rPr>
                <w:color w:val="000000"/>
                <w:sz w:val="22"/>
                <w:vertAlign w:val="superscript"/>
              </w:rPr>
              <w:fldChar w:fldCharType="end"/>
            </w:r>
          </w:p>
        </w:tc>
      </w:tr>
      <w:tr w:rsidR="00C92298" w:rsidRPr="0099282D" w14:paraId="4656D1E8" w14:textId="77777777" w:rsidTr="002D0610">
        <w:trPr>
          <w:gridAfter w:val="1"/>
          <w:wAfter w:w="8" w:type="dxa"/>
          <w:cantSplit/>
        </w:trPr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8B0C919" w14:textId="77777777" w:rsidR="00C92298" w:rsidRPr="0099282D" w:rsidRDefault="00C92298" w:rsidP="00C92298">
            <w:pPr>
              <w:rPr>
                <w:sz w:val="22"/>
                <w:szCs w:val="24"/>
              </w:rPr>
            </w:pPr>
            <w:r w:rsidRPr="0099282D">
              <w:rPr>
                <w:color w:val="000000"/>
                <w:sz w:val="22"/>
              </w:rPr>
              <w:t>Celkové poruchy a reakce v místě aplikace</w:t>
            </w:r>
          </w:p>
        </w:tc>
        <w:tc>
          <w:tcPr>
            <w:tcW w:w="3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11F8ABD" w14:textId="5817FBA8" w:rsidR="00C92298" w:rsidRPr="0099282D" w:rsidRDefault="00C92298" w:rsidP="00C92298">
            <w:pPr>
              <w:keepNext/>
              <w:outlineLvl w:val="5"/>
              <w:rPr>
                <w:b/>
                <w:bCs/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Velmi časté</w:t>
            </w:r>
            <w:r w:rsidR="00811BD7">
              <w:rPr>
                <w:b/>
                <w:bCs/>
                <w:color w:val="000000"/>
                <w:sz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</w:rPr>
              <w:instrText xml:space="preserve"> DOCVARIABLE vault_nd_b502accd-0684-44c8-94e8-b775fd95ee2f \* MERGEFORMAT </w:instrText>
            </w:r>
            <w:r w:rsidR="00811BD7">
              <w:rPr>
                <w:b/>
                <w:bCs/>
                <w:color w:val="000000"/>
                <w:sz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</w:rPr>
              <w:fldChar w:fldCharType="end"/>
            </w:r>
          </w:p>
          <w:p w14:paraId="421A5984" w14:textId="77777777" w:rsidR="00C92298" w:rsidRPr="0099282D" w:rsidRDefault="00C92298" w:rsidP="00C92298">
            <w:pPr>
              <w:rPr>
                <w:sz w:val="22"/>
                <w:szCs w:val="24"/>
              </w:rPr>
            </w:pPr>
            <w:r w:rsidRPr="0099282D">
              <w:rPr>
                <w:color w:val="000000"/>
                <w:sz w:val="22"/>
              </w:rPr>
              <w:t>Únava (včetně astenie)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E8E32A" w14:textId="25B4D80B" w:rsidR="00C92298" w:rsidRPr="0099282D" w:rsidRDefault="00C92298" w:rsidP="00C92298">
            <w:pPr>
              <w:keepNext/>
              <w:outlineLvl w:val="5"/>
              <w:rPr>
                <w:b/>
                <w:bCs/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Časté</w:t>
            </w:r>
            <w:r w:rsidR="00811BD7">
              <w:rPr>
                <w:b/>
                <w:bCs/>
                <w:color w:val="000000"/>
                <w:sz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</w:rPr>
              <w:instrText xml:space="preserve"> DOCVARIABLE vault_nd_3acdaa87-ae35-48cf-a3c5-fba8bfb722a7 \* MERGEFORMAT </w:instrText>
            </w:r>
            <w:r w:rsidR="00811BD7">
              <w:rPr>
                <w:b/>
                <w:bCs/>
                <w:color w:val="000000"/>
                <w:sz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</w:rPr>
              <w:fldChar w:fldCharType="end"/>
            </w:r>
          </w:p>
          <w:p w14:paraId="0C5F7D4E" w14:textId="77777777" w:rsidR="00C92298" w:rsidRPr="0099282D" w:rsidRDefault="00C92298" w:rsidP="00C92298">
            <w:pPr>
              <w:rPr>
                <w:sz w:val="22"/>
                <w:szCs w:val="24"/>
              </w:rPr>
            </w:pPr>
            <w:r w:rsidRPr="0099282D">
              <w:rPr>
                <w:color w:val="000000"/>
                <w:sz w:val="22"/>
              </w:rPr>
              <w:t>Únava (včetně astenie)</w:t>
            </w:r>
          </w:p>
        </w:tc>
      </w:tr>
      <w:tr w:rsidR="00C92298" w:rsidRPr="0099282D" w14:paraId="47C02D6F" w14:textId="77777777" w:rsidTr="002D0610">
        <w:trPr>
          <w:gridAfter w:val="1"/>
          <w:wAfter w:w="8" w:type="dxa"/>
          <w:cantSplit/>
        </w:trPr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BF9072" w14:textId="2DB7E364" w:rsidR="00C92298" w:rsidRPr="0099282D" w:rsidRDefault="00C92298" w:rsidP="00C92298">
            <w:pPr>
              <w:rPr>
                <w:sz w:val="22"/>
                <w:szCs w:val="24"/>
              </w:rPr>
            </w:pPr>
            <w:proofErr w:type="spellStart"/>
            <w:r w:rsidRPr="0099282D">
              <w:rPr>
                <w:color w:val="000000"/>
                <w:sz w:val="22"/>
              </w:rPr>
              <w:t>Vyšetření</w:t>
            </w:r>
            <w:r w:rsidR="001B05E0" w:rsidRPr="0099282D">
              <w:rPr>
                <w:color w:val="000000"/>
                <w:sz w:val="22"/>
                <w:vertAlign w:val="superscript"/>
              </w:rPr>
              <w:t>b</w:t>
            </w:r>
            <w:proofErr w:type="spellEnd"/>
          </w:p>
        </w:tc>
        <w:tc>
          <w:tcPr>
            <w:tcW w:w="3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F150CC0" w14:textId="65C83CA5" w:rsidR="00C92298" w:rsidRPr="0099282D" w:rsidRDefault="00C92298" w:rsidP="00C92298">
            <w:pPr>
              <w:keepNext/>
              <w:outlineLvl w:val="5"/>
              <w:rPr>
                <w:b/>
                <w:bCs/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Časté</w:t>
            </w:r>
            <w:r w:rsidR="00811BD7">
              <w:rPr>
                <w:b/>
                <w:bCs/>
                <w:color w:val="000000"/>
                <w:sz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</w:rPr>
              <w:instrText xml:space="preserve"> DOCVARIABLE vault_nd_33af34d4-c5a7-40d5-912d-043ef64e4d02 \* MERGEFORMAT </w:instrText>
            </w:r>
            <w:r w:rsidR="00811BD7">
              <w:rPr>
                <w:b/>
                <w:bCs/>
                <w:color w:val="000000"/>
                <w:sz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</w:rPr>
              <w:fldChar w:fldCharType="end"/>
            </w:r>
          </w:p>
          <w:p w14:paraId="75970973" w14:textId="77777777" w:rsidR="00C92298" w:rsidRPr="0099282D" w:rsidRDefault="00C92298" w:rsidP="00C92298">
            <w:pPr>
              <w:rPr>
                <w:snapToGrid w:val="0"/>
                <w:sz w:val="22"/>
                <w:szCs w:val="24"/>
              </w:rPr>
            </w:pPr>
            <w:r w:rsidRPr="0099282D">
              <w:rPr>
                <w:snapToGrid w:val="0"/>
                <w:sz w:val="22"/>
                <w:szCs w:val="24"/>
              </w:rPr>
              <w:t>Zvýšený kreatinin v krvi</w:t>
            </w:r>
          </w:p>
          <w:p w14:paraId="3E52699A" w14:textId="77777777" w:rsidR="00C92298" w:rsidRPr="0099282D" w:rsidRDefault="00C92298" w:rsidP="00C92298">
            <w:pPr>
              <w:rPr>
                <w:b/>
                <w:snapToGrid w:val="0"/>
                <w:sz w:val="22"/>
                <w:szCs w:val="24"/>
              </w:rPr>
            </w:pPr>
            <w:r w:rsidRPr="0099282D">
              <w:rPr>
                <w:b/>
                <w:snapToGrid w:val="0"/>
                <w:sz w:val="22"/>
                <w:szCs w:val="24"/>
              </w:rPr>
              <w:t>Méně časté</w:t>
            </w:r>
          </w:p>
          <w:p w14:paraId="7AAA1747" w14:textId="6682BB9B" w:rsidR="00C92298" w:rsidRPr="0099282D" w:rsidRDefault="00C92298" w:rsidP="00C92298">
            <w:pPr>
              <w:rPr>
                <w:sz w:val="22"/>
                <w:szCs w:val="24"/>
              </w:rPr>
            </w:pPr>
            <w:r w:rsidRPr="0099282D">
              <w:rPr>
                <w:snapToGrid w:val="0"/>
                <w:sz w:val="22"/>
                <w:szCs w:val="24"/>
              </w:rPr>
              <w:t>Zvýšení středního objemu erytrocytu</w:t>
            </w:r>
          </w:p>
        </w:tc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4BF2EE" w14:textId="094DF55F" w:rsidR="00C92298" w:rsidRPr="0099282D" w:rsidRDefault="0090016C" w:rsidP="00C92298">
            <w:pPr>
              <w:rPr>
                <w:b/>
                <w:bCs/>
                <w:sz w:val="22"/>
                <w:szCs w:val="24"/>
              </w:rPr>
            </w:pPr>
            <w:r w:rsidRPr="0099282D">
              <w:rPr>
                <w:b/>
                <w:bCs/>
                <w:sz w:val="22"/>
                <w:szCs w:val="24"/>
              </w:rPr>
              <w:t>Vzácné</w:t>
            </w:r>
          </w:p>
          <w:p w14:paraId="7EB38347" w14:textId="77777777" w:rsidR="00C92298" w:rsidRPr="0099282D" w:rsidRDefault="00C92298" w:rsidP="00C92298">
            <w:r w:rsidRPr="0099282D">
              <w:rPr>
                <w:color w:val="000000"/>
                <w:sz w:val="22"/>
              </w:rPr>
              <w:t>Zvýšený kreatinin v krvi</w:t>
            </w:r>
          </w:p>
        </w:tc>
      </w:tr>
      <w:tr w:rsidR="00BA5178" w:rsidRPr="0099282D" w14:paraId="0A273B51" w14:textId="77777777" w:rsidTr="002D0610">
        <w:trPr>
          <w:cantSplit/>
        </w:trPr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9B8D7FB" w14:textId="32215A80" w:rsidR="00BA5178" w:rsidRPr="0099282D" w:rsidRDefault="001B1A71" w:rsidP="00C92298">
            <w:pPr>
              <w:rPr>
                <w:color w:val="000000"/>
                <w:sz w:val="22"/>
              </w:rPr>
            </w:pPr>
            <w:r w:rsidRPr="0099282D">
              <w:rPr>
                <w:color w:val="000000"/>
                <w:sz w:val="22"/>
              </w:rPr>
              <w:t>Cévní poruchy</w:t>
            </w:r>
          </w:p>
        </w:tc>
        <w:tc>
          <w:tcPr>
            <w:tcW w:w="3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7354E0D" w14:textId="25B08A9F" w:rsidR="001B1A71" w:rsidRPr="0099282D" w:rsidRDefault="001B1A71" w:rsidP="001B1A71">
            <w:pPr>
              <w:keepNext/>
              <w:outlineLvl w:val="5"/>
              <w:rPr>
                <w:b/>
                <w:bCs/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Časté</w:t>
            </w:r>
            <w:r w:rsidR="00811BD7">
              <w:rPr>
                <w:b/>
                <w:bCs/>
                <w:color w:val="000000"/>
                <w:sz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</w:rPr>
              <w:instrText xml:space="preserve"> DOCVARIABLE vault_nd_7733c984-db07-4977-a8f5-7283605e7eab \* MERGEFORMAT </w:instrText>
            </w:r>
            <w:r w:rsidR="00811BD7">
              <w:rPr>
                <w:b/>
                <w:bCs/>
                <w:color w:val="000000"/>
                <w:sz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</w:rPr>
              <w:fldChar w:fldCharType="end"/>
            </w:r>
          </w:p>
          <w:p w14:paraId="63426A75" w14:textId="2AA1B8C0" w:rsidR="00BA5178" w:rsidRPr="0099282D" w:rsidRDefault="001B1A71" w:rsidP="00C92298">
            <w:pPr>
              <w:keepNext/>
              <w:outlineLvl w:val="5"/>
              <w:rPr>
                <w:bCs/>
                <w:color w:val="000000"/>
                <w:sz w:val="22"/>
              </w:rPr>
            </w:pPr>
            <w:r w:rsidRPr="0099282D">
              <w:rPr>
                <w:bCs/>
                <w:color w:val="000000"/>
                <w:sz w:val="22"/>
              </w:rPr>
              <w:t xml:space="preserve">Žilní </w:t>
            </w:r>
            <w:proofErr w:type="spellStart"/>
            <w:r w:rsidRPr="0099282D">
              <w:rPr>
                <w:bCs/>
                <w:color w:val="000000"/>
                <w:sz w:val="22"/>
              </w:rPr>
              <w:t>tromboembolismus</w:t>
            </w:r>
            <w:r w:rsidRPr="0099282D">
              <w:rPr>
                <w:bCs/>
                <w:color w:val="000000"/>
                <w:sz w:val="22"/>
                <w:vertAlign w:val="superscript"/>
              </w:rPr>
              <w:t>a</w:t>
            </w:r>
            <w:proofErr w:type="spellEnd"/>
            <w:r w:rsidR="00811BD7">
              <w:rPr>
                <w:bCs/>
                <w:color w:val="000000"/>
                <w:sz w:val="22"/>
                <w:vertAlign w:val="superscript"/>
              </w:rPr>
              <w:fldChar w:fldCharType="begin"/>
            </w:r>
            <w:r w:rsidR="00811BD7">
              <w:rPr>
                <w:bCs/>
                <w:color w:val="000000"/>
                <w:sz w:val="22"/>
                <w:vertAlign w:val="superscript"/>
              </w:rPr>
              <w:instrText xml:space="preserve"> DOCVARIABLE vault_nd_46df6f77-ed5b-409a-ac93-297556f366ac \* MERGEFORMAT </w:instrText>
            </w:r>
            <w:r w:rsidR="00811BD7">
              <w:rPr>
                <w:bCs/>
                <w:color w:val="000000"/>
                <w:sz w:val="22"/>
                <w:vertAlign w:val="superscript"/>
              </w:rPr>
              <w:fldChar w:fldCharType="separate"/>
            </w:r>
            <w:r w:rsidR="00811BD7">
              <w:rPr>
                <w:bCs/>
                <w:color w:val="000000"/>
                <w:sz w:val="22"/>
                <w:vertAlign w:val="superscript"/>
              </w:rPr>
              <w:t xml:space="preserve"> </w:t>
            </w:r>
            <w:r w:rsidR="00811BD7">
              <w:rPr>
                <w:bCs/>
                <w:color w:val="000000"/>
                <w:sz w:val="22"/>
                <w:vertAlign w:val="superscript"/>
              </w:rPr>
              <w:fldChar w:fldCharType="end"/>
            </w:r>
          </w:p>
        </w:tc>
        <w:tc>
          <w:tcPr>
            <w:tcW w:w="3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240D817" w14:textId="0F21D8A8" w:rsidR="001B1A71" w:rsidRPr="0099282D" w:rsidRDefault="001B1A71" w:rsidP="001B1A71">
            <w:pPr>
              <w:keepNext/>
              <w:outlineLvl w:val="5"/>
              <w:rPr>
                <w:b/>
                <w:bCs/>
                <w:color w:val="000000"/>
                <w:sz w:val="22"/>
              </w:rPr>
            </w:pPr>
            <w:r w:rsidRPr="0099282D">
              <w:rPr>
                <w:b/>
                <w:bCs/>
                <w:color w:val="000000"/>
                <w:sz w:val="22"/>
              </w:rPr>
              <w:t>Časté</w:t>
            </w:r>
            <w:r w:rsidR="00811BD7">
              <w:rPr>
                <w:b/>
                <w:bCs/>
                <w:color w:val="000000"/>
                <w:sz w:val="22"/>
              </w:rPr>
              <w:fldChar w:fldCharType="begin"/>
            </w:r>
            <w:r w:rsidR="00811BD7">
              <w:rPr>
                <w:b/>
                <w:bCs/>
                <w:color w:val="000000"/>
                <w:sz w:val="22"/>
              </w:rPr>
              <w:instrText xml:space="preserve"> DOCVARIABLE vault_nd_0b2f69bc-4212-4627-9fe7-c29e8f5892d7 \* MERGEFORMAT </w:instrText>
            </w:r>
            <w:r w:rsidR="00811BD7">
              <w:rPr>
                <w:b/>
                <w:bCs/>
                <w:color w:val="000000"/>
                <w:sz w:val="22"/>
              </w:rPr>
              <w:fldChar w:fldCharType="separate"/>
            </w:r>
            <w:r w:rsidR="00811BD7">
              <w:rPr>
                <w:b/>
                <w:bCs/>
                <w:color w:val="000000"/>
                <w:sz w:val="22"/>
              </w:rPr>
              <w:t xml:space="preserve"> </w:t>
            </w:r>
            <w:r w:rsidR="00811BD7">
              <w:rPr>
                <w:b/>
                <w:bCs/>
                <w:color w:val="000000"/>
                <w:sz w:val="22"/>
              </w:rPr>
              <w:fldChar w:fldCharType="end"/>
            </w:r>
          </w:p>
          <w:p w14:paraId="05FB0624" w14:textId="0CAE9C90" w:rsidR="00BA5178" w:rsidRPr="0099282D" w:rsidRDefault="001B1A71" w:rsidP="001B1A71">
            <w:pPr>
              <w:rPr>
                <w:b/>
                <w:bCs/>
                <w:sz w:val="22"/>
                <w:szCs w:val="24"/>
              </w:rPr>
            </w:pPr>
            <w:r w:rsidRPr="0099282D">
              <w:rPr>
                <w:bCs/>
                <w:color w:val="000000"/>
                <w:sz w:val="22"/>
              </w:rPr>
              <w:t xml:space="preserve">Žilní </w:t>
            </w:r>
            <w:proofErr w:type="spellStart"/>
            <w:r w:rsidRPr="0099282D">
              <w:rPr>
                <w:bCs/>
                <w:color w:val="000000"/>
                <w:sz w:val="22"/>
              </w:rPr>
              <w:t>tromboembolismus</w:t>
            </w:r>
            <w:r w:rsidRPr="0099282D">
              <w:rPr>
                <w:bCs/>
                <w:color w:val="000000"/>
                <w:sz w:val="22"/>
                <w:vertAlign w:val="superscript"/>
              </w:rPr>
              <w:t>a</w:t>
            </w:r>
            <w:proofErr w:type="spellEnd"/>
          </w:p>
        </w:tc>
      </w:tr>
    </w:tbl>
    <w:p w14:paraId="293473EE" w14:textId="78C5535A" w:rsidR="005C0E6F" w:rsidRPr="0099282D" w:rsidRDefault="0042508B" w:rsidP="0042508B">
      <w:pPr>
        <w:ind w:left="547" w:hanging="547"/>
        <w:rPr>
          <w:color w:val="000000"/>
        </w:rPr>
      </w:pPr>
      <w:r w:rsidRPr="0099282D">
        <w:rPr>
          <w:color w:val="000000"/>
          <w:sz w:val="22"/>
          <w:vertAlign w:val="superscript"/>
        </w:rPr>
        <w:lastRenderedPageBreak/>
        <w:t>a</w:t>
      </w:r>
      <w:r w:rsidRPr="0099282D">
        <w:rPr>
          <w:color w:val="000000"/>
          <w:sz w:val="22"/>
        </w:rPr>
        <w:tab/>
      </w:r>
      <w:r w:rsidR="005C0E6F" w:rsidRPr="0099282D">
        <w:rPr>
          <w:color w:val="000000"/>
        </w:rPr>
        <w:t>MDS/AML zahrnuje preferované termíny (PT) akutní myeloidní leukémi</w:t>
      </w:r>
      <w:r w:rsidR="00E2256F" w:rsidRPr="0099282D">
        <w:rPr>
          <w:color w:val="000000"/>
        </w:rPr>
        <w:t>e</w:t>
      </w:r>
      <w:r w:rsidR="005C0E6F" w:rsidRPr="0099282D">
        <w:rPr>
          <w:color w:val="000000"/>
        </w:rPr>
        <w:t xml:space="preserve">, </w:t>
      </w:r>
      <w:proofErr w:type="spellStart"/>
      <w:r w:rsidR="005C0E6F" w:rsidRPr="0099282D">
        <w:rPr>
          <w:color w:val="000000"/>
        </w:rPr>
        <w:t>myelodysplastick</w:t>
      </w:r>
      <w:r w:rsidR="00E2256F" w:rsidRPr="0099282D">
        <w:rPr>
          <w:color w:val="000000"/>
        </w:rPr>
        <w:t>ý</w:t>
      </w:r>
      <w:proofErr w:type="spellEnd"/>
      <w:r w:rsidR="005C0E6F" w:rsidRPr="0099282D">
        <w:rPr>
          <w:color w:val="000000"/>
        </w:rPr>
        <w:t xml:space="preserve"> syndrom a myeloidní leukémie.</w:t>
      </w:r>
    </w:p>
    <w:p w14:paraId="34B00202" w14:textId="3EB2E528" w:rsidR="005C0E6F" w:rsidRPr="0099282D" w:rsidRDefault="005C0E6F" w:rsidP="0042508B">
      <w:pPr>
        <w:ind w:left="547" w:hanging="547"/>
        <w:rPr>
          <w:color w:val="000000"/>
        </w:rPr>
      </w:pPr>
      <w:r w:rsidRPr="0099282D">
        <w:rPr>
          <w:color w:val="000000"/>
        </w:rPr>
        <w:tab/>
      </w:r>
      <w:r w:rsidR="006462B5">
        <w:rPr>
          <w:color w:val="000000"/>
        </w:rPr>
        <w:t>Anemie</w:t>
      </w:r>
      <w:r w:rsidR="0042508B" w:rsidRPr="0099282D">
        <w:rPr>
          <w:color w:val="000000"/>
        </w:rPr>
        <w:t xml:space="preserve"> zahrnuje PT</w:t>
      </w:r>
      <w:r w:rsidRPr="0099282D">
        <w:rPr>
          <w:color w:val="000000"/>
        </w:rPr>
        <w:t xml:space="preserve"> </w:t>
      </w:r>
      <w:r w:rsidR="0042508B" w:rsidRPr="0099282D">
        <w:rPr>
          <w:color w:val="000000"/>
        </w:rPr>
        <w:t>an</w:t>
      </w:r>
      <w:r w:rsidR="00255F2F">
        <w:rPr>
          <w:color w:val="000000"/>
        </w:rPr>
        <w:t>e</w:t>
      </w:r>
      <w:r w:rsidR="0042508B" w:rsidRPr="0099282D">
        <w:rPr>
          <w:color w:val="000000"/>
        </w:rPr>
        <w:t>mi</w:t>
      </w:r>
      <w:r w:rsidR="00994412">
        <w:rPr>
          <w:color w:val="000000"/>
        </w:rPr>
        <w:t>e</w:t>
      </w:r>
      <w:r w:rsidR="0042508B" w:rsidRPr="0099282D">
        <w:rPr>
          <w:color w:val="000000"/>
        </w:rPr>
        <w:t xml:space="preserve">, </w:t>
      </w:r>
      <w:proofErr w:type="spellStart"/>
      <w:r w:rsidR="007147B9" w:rsidRPr="0099282D">
        <w:t>makrocytární</w:t>
      </w:r>
      <w:proofErr w:type="spellEnd"/>
      <w:r w:rsidR="007147B9" w:rsidRPr="0099282D">
        <w:t xml:space="preserve"> </w:t>
      </w:r>
      <w:r w:rsidR="006462B5">
        <w:t>anemie</w:t>
      </w:r>
      <w:r w:rsidR="007147B9" w:rsidRPr="0099282D">
        <w:t xml:space="preserve">, </w:t>
      </w:r>
      <w:proofErr w:type="spellStart"/>
      <w:r w:rsidR="007147B9" w:rsidRPr="0099282D">
        <w:t>erytropenie</w:t>
      </w:r>
      <w:proofErr w:type="spellEnd"/>
      <w:r w:rsidR="007147B9" w:rsidRPr="0099282D">
        <w:t>, snížený hematokrit</w:t>
      </w:r>
      <w:r w:rsidR="000B20D9" w:rsidRPr="0099282D">
        <w:t>,</w:t>
      </w:r>
      <w:r w:rsidR="007147B9" w:rsidRPr="0099282D">
        <w:rPr>
          <w:color w:val="000000"/>
        </w:rPr>
        <w:t xml:space="preserve"> </w:t>
      </w:r>
      <w:r w:rsidR="0042508B" w:rsidRPr="0099282D">
        <w:rPr>
          <w:color w:val="000000"/>
        </w:rPr>
        <w:t xml:space="preserve">snížený </w:t>
      </w:r>
      <w:proofErr w:type="gramStart"/>
      <w:r w:rsidR="0042508B" w:rsidRPr="0099282D">
        <w:rPr>
          <w:color w:val="000000"/>
        </w:rPr>
        <w:t xml:space="preserve">hemoglobin, </w:t>
      </w:r>
      <w:r w:rsidR="007147B9" w:rsidRPr="0099282D">
        <w:t xml:space="preserve"> </w:t>
      </w:r>
      <w:proofErr w:type="spellStart"/>
      <w:r w:rsidR="007147B9" w:rsidRPr="0099282D">
        <w:t>normocytární</w:t>
      </w:r>
      <w:proofErr w:type="spellEnd"/>
      <w:proofErr w:type="gramEnd"/>
      <w:r w:rsidR="007147B9" w:rsidRPr="0099282D">
        <w:t xml:space="preserve"> </w:t>
      </w:r>
      <w:r w:rsidR="006462B5">
        <w:t>anemie</w:t>
      </w:r>
      <w:r w:rsidR="007147B9" w:rsidRPr="0099282D">
        <w:t xml:space="preserve"> a </w:t>
      </w:r>
      <w:r w:rsidR="0042508B" w:rsidRPr="0099282D">
        <w:rPr>
          <w:color w:val="000000"/>
        </w:rPr>
        <w:t>snížený počet erytrocytů</w:t>
      </w:r>
      <w:r w:rsidRPr="0099282D">
        <w:rPr>
          <w:color w:val="000000"/>
        </w:rPr>
        <w:t>.</w:t>
      </w:r>
    </w:p>
    <w:p w14:paraId="51854326" w14:textId="56BAC743" w:rsidR="00E2256F" w:rsidRPr="0099282D" w:rsidRDefault="00FA4E6B" w:rsidP="005C0E6F">
      <w:pPr>
        <w:ind w:left="547" w:firstLine="20"/>
        <w:rPr>
          <w:color w:val="000000"/>
        </w:rPr>
      </w:pPr>
      <w:proofErr w:type="spellStart"/>
      <w:r w:rsidRPr="0099282D">
        <w:rPr>
          <w:color w:val="000000"/>
        </w:rPr>
        <w:t>N</w:t>
      </w:r>
      <w:r w:rsidR="0042508B" w:rsidRPr="0099282D">
        <w:rPr>
          <w:color w:val="000000"/>
        </w:rPr>
        <w:t>eutropenie</w:t>
      </w:r>
      <w:proofErr w:type="spellEnd"/>
      <w:r w:rsidR="0042508B" w:rsidRPr="0099282D">
        <w:rPr>
          <w:color w:val="000000"/>
        </w:rPr>
        <w:t xml:space="preserve"> zahrnuje PT</w:t>
      </w:r>
      <w:r w:rsidR="007147B9" w:rsidRPr="0099282D">
        <w:t xml:space="preserve"> febrilní </w:t>
      </w:r>
      <w:proofErr w:type="spellStart"/>
      <w:r w:rsidR="007147B9" w:rsidRPr="0099282D">
        <w:t>neutropenie</w:t>
      </w:r>
      <w:proofErr w:type="spellEnd"/>
      <w:r w:rsidR="007147B9" w:rsidRPr="0099282D">
        <w:t xml:space="preserve">, </w:t>
      </w:r>
      <w:proofErr w:type="spellStart"/>
      <w:r w:rsidR="0042508B" w:rsidRPr="0099282D">
        <w:rPr>
          <w:color w:val="000000"/>
        </w:rPr>
        <w:t>neutropenie</w:t>
      </w:r>
      <w:proofErr w:type="spellEnd"/>
      <w:r w:rsidR="0042508B" w:rsidRPr="0099282D">
        <w:rPr>
          <w:color w:val="000000"/>
        </w:rPr>
        <w:t xml:space="preserve">, </w:t>
      </w:r>
      <w:r w:rsidR="007147B9" w:rsidRPr="0099282D">
        <w:rPr>
          <w:color w:val="000000"/>
        </w:rPr>
        <w:t xml:space="preserve">infekce při </w:t>
      </w:r>
      <w:proofErr w:type="spellStart"/>
      <w:r w:rsidR="007147B9" w:rsidRPr="0099282D">
        <w:rPr>
          <w:color w:val="000000"/>
        </w:rPr>
        <w:t>neutropenii</w:t>
      </w:r>
      <w:proofErr w:type="spellEnd"/>
      <w:r w:rsidR="007147B9" w:rsidRPr="0099282D">
        <w:rPr>
          <w:color w:val="000000"/>
        </w:rPr>
        <w:t xml:space="preserve">, sepse při </w:t>
      </w:r>
      <w:proofErr w:type="spellStart"/>
      <w:r w:rsidR="007147B9" w:rsidRPr="0099282D">
        <w:rPr>
          <w:color w:val="000000"/>
        </w:rPr>
        <w:t>neutropenii</w:t>
      </w:r>
      <w:proofErr w:type="spellEnd"/>
      <w:r w:rsidR="000B20D9" w:rsidRPr="0099282D">
        <w:rPr>
          <w:color w:val="000000"/>
        </w:rPr>
        <w:t xml:space="preserve"> a snížený počet neutrofilů</w:t>
      </w:r>
      <w:r w:rsidR="00E2256F" w:rsidRPr="0099282D">
        <w:rPr>
          <w:color w:val="000000"/>
        </w:rPr>
        <w:t>.</w:t>
      </w:r>
    </w:p>
    <w:p w14:paraId="5847BF7D" w14:textId="41443329" w:rsidR="00E2256F" w:rsidRPr="0099282D" w:rsidRDefault="00E2256F" w:rsidP="005C0E6F">
      <w:pPr>
        <w:ind w:left="547" w:firstLine="20"/>
        <w:rPr>
          <w:color w:val="000000"/>
        </w:rPr>
      </w:pPr>
      <w:r w:rsidRPr="0099282D">
        <w:rPr>
          <w:color w:val="000000"/>
        </w:rPr>
        <w:t>T</w:t>
      </w:r>
      <w:r w:rsidR="0042508B" w:rsidRPr="0099282D">
        <w:rPr>
          <w:color w:val="000000"/>
        </w:rPr>
        <w:t xml:space="preserve">rombocytopenie zahrnuje PT </w:t>
      </w:r>
      <w:r w:rsidR="007147B9" w:rsidRPr="0099282D">
        <w:t>snížený počet trombocytů</w:t>
      </w:r>
      <w:r w:rsidRPr="0099282D">
        <w:t xml:space="preserve"> </w:t>
      </w:r>
      <w:r w:rsidR="00D9285E" w:rsidRPr="0099282D">
        <w:t xml:space="preserve">a </w:t>
      </w:r>
      <w:r w:rsidR="0042508B" w:rsidRPr="0099282D">
        <w:rPr>
          <w:color w:val="000000"/>
        </w:rPr>
        <w:t>trombocytopenie</w:t>
      </w:r>
      <w:r w:rsidRPr="0099282D">
        <w:rPr>
          <w:color w:val="000000"/>
        </w:rPr>
        <w:t>.</w:t>
      </w:r>
    </w:p>
    <w:p w14:paraId="39CA2862" w14:textId="706B70AD" w:rsidR="00E2256F" w:rsidRPr="0099282D" w:rsidRDefault="00E2256F" w:rsidP="005C0E6F">
      <w:pPr>
        <w:ind w:left="547" w:firstLine="20"/>
        <w:rPr>
          <w:color w:val="000000"/>
        </w:rPr>
      </w:pPr>
      <w:r w:rsidRPr="0099282D">
        <w:rPr>
          <w:color w:val="000000"/>
        </w:rPr>
        <w:t>L</w:t>
      </w:r>
      <w:r w:rsidR="0042508B" w:rsidRPr="0099282D">
        <w:rPr>
          <w:color w:val="000000"/>
        </w:rPr>
        <w:t>eukopenie zahrnuje PT leukopenie a snížený počet leukocytů</w:t>
      </w:r>
      <w:r w:rsidRPr="0099282D">
        <w:rPr>
          <w:color w:val="000000"/>
        </w:rPr>
        <w:t>.</w:t>
      </w:r>
    </w:p>
    <w:p w14:paraId="41E8593F" w14:textId="0D7F073C" w:rsidR="00E2256F" w:rsidRPr="0099282D" w:rsidRDefault="00E2256F" w:rsidP="005C0E6F">
      <w:pPr>
        <w:ind w:left="547" w:firstLine="20"/>
        <w:rPr>
          <w:color w:val="000000"/>
        </w:rPr>
      </w:pPr>
      <w:r w:rsidRPr="0099282D">
        <w:rPr>
          <w:color w:val="000000"/>
        </w:rPr>
        <w:t>L</w:t>
      </w:r>
      <w:r w:rsidR="00015B96" w:rsidRPr="0099282D">
        <w:rPr>
          <w:color w:val="000000"/>
        </w:rPr>
        <w:t>ymfopenie zahrnuje PT</w:t>
      </w:r>
      <w:r w:rsidR="00D9285E" w:rsidRPr="0099282D">
        <w:t xml:space="preserve"> snížený počet lymfocytů</w:t>
      </w:r>
      <w:r w:rsidRPr="0099282D">
        <w:t xml:space="preserve"> a</w:t>
      </w:r>
      <w:r w:rsidR="00D9285E" w:rsidRPr="0099282D">
        <w:t xml:space="preserve"> </w:t>
      </w:r>
      <w:proofErr w:type="gramStart"/>
      <w:r w:rsidR="00D9285E" w:rsidRPr="0099282D">
        <w:t>lymfopenie</w:t>
      </w:r>
      <w:r w:rsidRPr="0099282D">
        <w:t>.</w:t>
      </w:r>
      <w:r w:rsidRPr="0099282D">
        <w:rPr>
          <w:color w:val="000000"/>
        </w:rPr>
        <w:t>.</w:t>
      </w:r>
      <w:proofErr w:type="gramEnd"/>
    </w:p>
    <w:p w14:paraId="0775655F" w14:textId="160A6601" w:rsidR="00C50DE1" w:rsidRPr="0099282D" w:rsidRDefault="00E2256F" w:rsidP="005C0E6F">
      <w:pPr>
        <w:ind w:left="547" w:firstLine="20"/>
        <w:rPr>
          <w:color w:val="000000"/>
        </w:rPr>
      </w:pPr>
      <w:r w:rsidRPr="0099282D">
        <w:rPr>
          <w:color w:val="000000"/>
        </w:rPr>
        <w:t>H</w:t>
      </w:r>
      <w:r w:rsidR="0042508B" w:rsidRPr="0099282D">
        <w:rPr>
          <w:color w:val="000000"/>
        </w:rPr>
        <w:t xml:space="preserve">ypersenzitivita zahrnuje PT </w:t>
      </w:r>
      <w:r w:rsidR="009B0CD2" w:rsidRPr="0099282D">
        <w:rPr>
          <w:color w:val="000000"/>
        </w:rPr>
        <w:t xml:space="preserve">přecitlivělost na lék a </w:t>
      </w:r>
      <w:r w:rsidR="0042508B" w:rsidRPr="0099282D">
        <w:rPr>
          <w:color w:val="000000"/>
        </w:rPr>
        <w:t>hypersenzitivita</w:t>
      </w:r>
      <w:r w:rsidR="00C50DE1" w:rsidRPr="0099282D">
        <w:rPr>
          <w:color w:val="000000"/>
        </w:rPr>
        <w:t>.</w:t>
      </w:r>
    </w:p>
    <w:p w14:paraId="182896BD" w14:textId="63C7077C" w:rsidR="007E13A5" w:rsidRPr="0099282D" w:rsidRDefault="001D7C29" w:rsidP="007E13A5">
      <w:pPr>
        <w:ind w:left="547"/>
      </w:pPr>
      <w:r w:rsidRPr="0099282D">
        <w:t xml:space="preserve">Zvýšené </w:t>
      </w:r>
      <w:proofErr w:type="spellStart"/>
      <w:r w:rsidRPr="0099282D">
        <w:t>aminotransferázy</w:t>
      </w:r>
      <w:proofErr w:type="spellEnd"/>
      <w:r w:rsidRPr="0099282D">
        <w:t xml:space="preserve"> zahrnují PT zvýšená </w:t>
      </w:r>
      <w:proofErr w:type="spellStart"/>
      <w:r w:rsidRPr="0099282D">
        <w:t>alaninaminotransferáza</w:t>
      </w:r>
      <w:proofErr w:type="spellEnd"/>
      <w:r w:rsidRPr="0099282D">
        <w:t xml:space="preserve">, zvýšená </w:t>
      </w:r>
      <w:proofErr w:type="spellStart"/>
      <w:r w:rsidRPr="0099282D">
        <w:t>aspartátaminotransferáza</w:t>
      </w:r>
      <w:proofErr w:type="spellEnd"/>
      <w:r w:rsidRPr="0099282D">
        <w:t xml:space="preserve">, zvýšené jaterní enzymy a zvýšení </w:t>
      </w:r>
      <w:proofErr w:type="spellStart"/>
      <w:r w:rsidRPr="0099282D">
        <w:t>aminotransferáz</w:t>
      </w:r>
      <w:proofErr w:type="spellEnd"/>
      <w:r w:rsidRPr="0099282D">
        <w:t xml:space="preserve">. </w:t>
      </w:r>
    </w:p>
    <w:p w14:paraId="53685103" w14:textId="0539DEE4" w:rsidR="00C50DE1" w:rsidRPr="0099282D" w:rsidRDefault="00C50DE1" w:rsidP="00C0431F">
      <w:pPr>
        <w:ind w:left="547"/>
        <w:rPr>
          <w:color w:val="000000"/>
        </w:rPr>
      </w:pPr>
      <w:proofErr w:type="spellStart"/>
      <w:r w:rsidRPr="0099282D">
        <w:rPr>
          <w:color w:val="000000"/>
        </w:rPr>
        <w:t>Dysgeuzie</w:t>
      </w:r>
      <w:proofErr w:type="spellEnd"/>
      <w:r w:rsidRPr="0099282D">
        <w:rPr>
          <w:color w:val="000000"/>
        </w:rPr>
        <w:t xml:space="preserve"> zahrnuje PT </w:t>
      </w:r>
      <w:proofErr w:type="spellStart"/>
      <w:r w:rsidRPr="0099282D">
        <w:rPr>
          <w:color w:val="000000"/>
        </w:rPr>
        <w:t>dysgeuzie</w:t>
      </w:r>
      <w:proofErr w:type="spellEnd"/>
      <w:r w:rsidRPr="0099282D">
        <w:rPr>
          <w:color w:val="000000"/>
        </w:rPr>
        <w:t xml:space="preserve"> a poruchy chuti.</w:t>
      </w:r>
    </w:p>
    <w:p w14:paraId="79AF4409" w14:textId="27F7E7EA" w:rsidR="00C50DE1" w:rsidRPr="0099282D" w:rsidRDefault="00C50DE1" w:rsidP="00C50DE1">
      <w:pPr>
        <w:ind w:left="547" w:firstLine="20"/>
        <w:rPr>
          <w:color w:val="000000"/>
        </w:rPr>
      </w:pPr>
      <w:r w:rsidRPr="0099282D">
        <w:rPr>
          <w:color w:val="000000"/>
        </w:rPr>
        <w:t>Kašel zahrnuje PT kašel, produktivní kašel.</w:t>
      </w:r>
    </w:p>
    <w:p w14:paraId="1449B347" w14:textId="6C88D4A5" w:rsidR="00C50DE1" w:rsidRDefault="00C50DE1" w:rsidP="005C0E6F">
      <w:pPr>
        <w:ind w:left="547" w:firstLine="20"/>
      </w:pPr>
      <w:r w:rsidRPr="0099282D">
        <w:t>D</w:t>
      </w:r>
      <w:r w:rsidR="009B0CD2" w:rsidRPr="0099282D">
        <w:t>yspnoe zahrnuje PT dyspnoe a námahová dušnost</w:t>
      </w:r>
      <w:r w:rsidRPr="0099282D">
        <w:t>.</w:t>
      </w:r>
    </w:p>
    <w:p w14:paraId="6F946A38" w14:textId="6038952B" w:rsidR="00974576" w:rsidRPr="0099282D" w:rsidRDefault="00974576" w:rsidP="005C0E6F">
      <w:pPr>
        <w:ind w:left="547" w:firstLine="20"/>
      </w:pPr>
      <w:r w:rsidRPr="00974576">
        <w:t xml:space="preserve">Pneumonitida zahrnuje </w:t>
      </w:r>
      <w:r w:rsidR="00BA613D">
        <w:t>PT</w:t>
      </w:r>
      <w:r w:rsidRPr="00974576">
        <w:t xml:space="preserve"> pneumonitida, intersticiální plicní onemocnění, akutní intersticiální pneumonitida, eozinofilní pneumonie, akutní eozinofilní pneumonie a hypersenzitivní pneumonitida.</w:t>
      </w:r>
    </w:p>
    <w:p w14:paraId="42189F27" w14:textId="78A60B26" w:rsidR="00C50DE1" w:rsidRPr="0099282D" w:rsidRDefault="00C50DE1" w:rsidP="005C0E6F">
      <w:pPr>
        <w:ind w:left="547" w:firstLine="20"/>
      </w:pPr>
      <w:r w:rsidRPr="0099282D">
        <w:t>S</w:t>
      </w:r>
      <w:r w:rsidR="009B0CD2" w:rsidRPr="0099282D">
        <w:t>tomatitida zahrnuje PT aftózní vřed, vřed úst a stomatitida</w:t>
      </w:r>
      <w:r w:rsidRPr="0099282D">
        <w:t>.</w:t>
      </w:r>
    </w:p>
    <w:p w14:paraId="221C3608" w14:textId="41962C2E" w:rsidR="00C50DE1" w:rsidRPr="0099282D" w:rsidRDefault="00C50DE1" w:rsidP="005C0E6F">
      <w:pPr>
        <w:ind w:left="547" w:firstLine="20"/>
      </w:pPr>
      <w:r w:rsidRPr="0099282D">
        <w:rPr>
          <w:color w:val="000000"/>
        </w:rPr>
        <w:t>V</w:t>
      </w:r>
      <w:r w:rsidR="00E77ABE" w:rsidRPr="0099282D">
        <w:rPr>
          <w:color w:val="000000"/>
        </w:rPr>
        <w:t xml:space="preserve">yrážka zahrnuje PT </w:t>
      </w:r>
      <w:r w:rsidRPr="0099282D">
        <w:rPr>
          <w:color w:val="000000"/>
        </w:rPr>
        <w:t xml:space="preserve">erytém, </w:t>
      </w:r>
      <w:r w:rsidR="00E77ABE" w:rsidRPr="0099282D">
        <w:t xml:space="preserve">exfoliativní vyrážka, </w:t>
      </w:r>
      <w:r w:rsidR="00E77ABE" w:rsidRPr="0099282D">
        <w:rPr>
          <w:color w:val="000000"/>
        </w:rPr>
        <w:t xml:space="preserve">vyrážka, </w:t>
      </w:r>
      <w:proofErr w:type="spellStart"/>
      <w:r w:rsidR="00E77ABE" w:rsidRPr="0099282D">
        <w:rPr>
          <w:color w:val="000000"/>
        </w:rPr>
        <w:t>erytematózní</w:t>
      </w:r>
      <w:proofErr w:type="spellEnd"/>
      <w:r w:rsidR="00E77ABE" w:rsidRPr="0099282D">
        <w:rPr>
          <w:color w:val="000000"/>
        </w:rPr>
        <w:t xml:space="preserve"> </w:t>
      </w:r>
      <w:proofErr w:type="gramStart"/>
      <w:r w:rsidR="00E77ABE" w:rsidRPr="0099282D">
        <w:rPr>
          <w:color w:val="000000"/>
        </w:rPr>
        <w:t xml:space="preserve">vyrážka,  </w:t>
      </w:r>
      <w:proofErr w:type="spellStart"/>
      <w:r w:rsidR="00E77ABE" w:rsidRPr="0099282D">
        <w:rPr>
          <w:color w:val="000000"/>
        </w:rPr>
        <w:t>makulózní</w:t>
      </w:r>
      <w:proofErr w:type="spellEnd"/>
      <w:proofErr w:type="gramEnd"/>
      <w:r w:rsidR="00E77ABE" w:rsidRPr="0099282D">
        <w:rPr>
          <w:color w:val="000000"/>
        </w:rPr>
        <w:t xml:space="preserve"> vyrážka, </w:t>
      </w:r>
      <w:proofErr w:type="spellStart"/>
      <w:r w:rsidR="00E77ABE" w:rsidRPr="0099282D">
        <w:rPr>
          <w:color w:val="000000"/>
        </w:rPr>
        <w:t>makulopapulózní</w:t>
      </w:r>
      <w:proofErr w:type="spellEnd"/>
      <w:r w:rsidR="00E77ABE" w:rsidRPr="0099282D">
        <w:rPr>
          <w:color w:val="000000"/>
        </w:rPr>
        <w:t xml:space="preserve"> vyrážka, </w:t>
      </w:r>
      <w:proofErr w:type="spellStart"/>
      <w:r w:rsidR="00E77ABE" w:rsidRPr="0099282D">
        <w:rPr>
          <w:color w:val="000000"/>
        </w:rPr>
        <w:t>papulózní</w:t>
      </w:r>
      <w:proofErr w:type="spellEnd"/>
      <w:r w:rsidR="00E77ABE" w:rsidRPr="0099282D">
        <w:rPr>
          <w:color w:val="000000"/>
        </w:rPr>
        <w:t xml:space="preserve"> vyrážka a svědící vyrážka</w:t>
      </w:r>
      <w:r w:rsidRPr="0099282D">
        <w:rPr>
          <w:color w:val="000000"/>
        </w:rPr>
        <w:t>.</w:t>
      </w:r>
    </w:p>
    <w:p w14:paraId="329BD1DE" w14:textId="5A5C8D63" w:rsidR="0042508B" w:rsidRPr="0099282D" w:rsidRDefault="00C50DE1" w:rsidP="00E971E8">
      <w:pPr>
        <w:ind w:left="547" w:firstLine="20"/>
        <w:rPr>
          <w:color w:val="000000"/>
        </w:rPr>
      </w:pPr>
      <w:r w:rsidRPr="0099282D">
        <w:rPr>
          <w:color w:val="000000"/>
        </w:rPr>
        <w:t>D</w:t>
      </w:r>
      <w:r w:rsidR="00E77ABE" w:rsidRPr="0099282D">
        <w:rPr>
          <w:color w:val="000000"/>
        </w:rPr>
        <w:t>ermatitida zahrnuje PT dermatitida</w:t>
      </w:r>
      <w:r w:rsidRPr="0099282D">
        <w:rPr>
          <w:color w:val="000000"/>
        </w:rPr>
        <w:t xml:space="preserve"> a</w:t>
      </w:r>
      <w:r w:rsidR="00E77ABE" w:rsidRPr="0099282D">
        <w:rPr>
          <w:color w:val="000000"/>
        </w:rPr>
        <w:t xml:space="preserve"> alergická dermatitida</w:t>
      </w:r>
      <w:r w:rsidRPr="0099282D">
        <w:rPr>
          <w:color w:val="000000"/>
        </w:rPr>
        <w:t>.</w:t>
      </w:r>
    </w:p>
    <w:p w14:paraId="5ED481A2" w14:textId="15CCEF2F" w:rsidR="001B1A71" w:rsidRPr="0099282D" w:rsidRDefault="001B1A71" w:rsidP="00E971E8">
      <w:pPr>
        <w:ind w:left="547" w:firstLine="20"/>
        <w:rPr>
          <w:color w:val="000000"/>
        </w:rPr>
      </w:pPr>
      <w:r w:rsidRPr="0099282D">
        <w:rPr>
          <w:color w:val="000000"/>
        </w:rPr>
        <w:t xml:space="preserve">Žilní </w:t>
      </w:r>
      <w:proofErr w:type="spellStart"/>
      <w:r w:rsidRPr="0099282D">
        <w:rPr>
          <w:color w:val="000000"/>
        </w:rPr>
        <w:t>tromboembolismus</w:t>
      </w:r>
      <w:proofErr w:type="spellEnd"/>
      <w:r w:rsidRPr="0099282D">
        <w:rPr>
          <w:color w:val="000000"/>
        </w:rPr>
        <w:t xml:space="preserve"> zahrnuje PT embolie, plicní embolie, trombózu, hlubokou žilní trombózu, trombózu duté žíly a žilní trombózu.</w:t>
      </w:r>
    </w:p>
    <w:p w14:paraId="2BA8E6C8" w14:textId="61980F51" w:rsidR="001B05E0" w:rsidRPr="0099282D" w:rsidRDefault="001B05E0" w:rsidP="001A63EB">
      <w:pPr>
        <w:ind w:left="567" w:hanging="567"/>
        <w:rPr>
          <w:color w:val="000000"/>
        </w:rPr>
      </w:pPr>
      <w:r w:rsidRPr="0099282D">
        <w:rPr>
          <w:color w:val="000000"/>
          <w:vertAlign w:val="superscript"/>
        </w:rPr>
        <w:t>b</w:t>
      </w:r>
      <w:r w:rsidRPr="0099282D">
        <w:rPr>
          <w:color w:val="000000"/>
        </w:rPr>
        <w:tab/>
        <w:t xml:space="preserve">Registrované laboratorní údaje jsou uvedeny níže v části </w:t>
      </w:r>
      <w:r w:rsidRPr="0099282D">
        <w:rPr>
          <w:i/>
          <w:iCs/>
          <w:color w:val="000000"/>
        </w:rPr>
        <w:t>hematologická toxicita</w:t>
      </w:r>
      <w:r w:rsidRPr="0099282D">
        <w:rPr>
          <w:color w:val="000000"/>
        </w:rPr>
        <w:t xml:space="preserve"> a </w:t>
      </w:r>
      <w:r w:rsidRPr="0099282D">
        <w:rPr>
          <w:i/>
          <w:iCs/>
          <w:color w:val="000000"/>
        </w:rPr>
        <w:t>další laboratorní nálezy</w:t>
      </w:r>
      <w:r w:rsidRPr="0099282D">
        <w:rPr>
          <w:color w:val="000000"/>
        </w:rPr>
        <w:t>.</w:t>
      </w:r>
    </w:p>
    <w:p w14:paraId="0B09A87E" w14:textId="31D6545B" w:rsidR="00E77ABE" w:rsidRPr="0099282D" w:rsidRDefault="00E77ABE" w:rsidP="00E77ABE">
      <w:pPr>
        <w:ind w:left="547" w:hanging="547"/>
      </w:pPr>
      <w:r w:rsidRPr="0099282D">
        <w:rPr>
          <w:vertAlign w:val="superscript"/>
          <w:lang w:eastAsia="en-GB"/>
        </w:rPr>
        <w:t>*</w:t>
      </w:r>
      <w:r w:rsidRPr="0099282D">
        <w:rPr>
          <w:lang w:eastAsia="en-GB"/>
        </w:rPr>
        <w:tab/>
      </w:r>
      <w:r w:rsidRPr="0099282D">
        <w:rPr>
          <w:color w:val="000000"/>
        </w:rPr>
        <w:t>Pozorováno v poregistračním období</w:t>
      </w:r>
    </w:p>
    <w:p w14:paraId="60491494" w14:textId="77777777" w:rsidR="00615DF0" w:rsidRDefault="00615DF0" w:rsidP="00615DF0">
      <w:pPr>
        <w:rPr>
          <w:sz w:val="22"/>
          <w:szCs w:val="24"/>
        </w:rPr>
      </w:pPr>
    </w:p>
    <w:p w14:paraId="2DE7C115" w14:textId="39DCB356" w:rsidR="00615DF0" w:rsidRPr="00615DF0" w:rsidRDefault="00615DF0" w:rsidP="00615DF0">
      <w:pPr>
        <w:rPr>
          <w:sz w:val="22"/>
          <w:szCs w:val="24"/>
        </w:rPr>
      </w:pPr>
      <w:r w:rsidRPr="00615DF0">
        <w:rPr>
          <w:sz w:val="22"/>
          <w:szCs w:val="24"/>
        </w:rPr>
        <w:t>U</w:t>
      </w:r>
      <w:r>
        <w:rPr>
          <w:sz w:val="22"/>
          <w:szCs w:val="24"/>
        </w:rPr>
        <w:t> </w:t>
      </w:r>
      <w:r w:rsidRPr="00615DF0">
        <w:rPr>
          <w:sz w:val="22"/>
          <w:szCs w:val="24"/>
        </w:rPr>
        <w:t xml:space="preserve">pacientů užívajících přípravek </w:t>
      </w:r>
      <w:proofErr w:type="spellStart"/>
      <w:r w:rsidRPr="00615DF0">
        <w:rPr>
          <w:sz w:val="22"/>
          <w:szCs w:val="24"/>
        </w:rPr>
        <w:t>Lynparza</w:t>
      </w:r>
      <w:proofErr w:type="spellEnd"/>
      <w:r w:rsidRPr="00615DF0">
        <w:rPr>
          <w:sz w:val="22"/>
          <w:szCs w:val="24"/>
        </w:rPr>
        <w:t xml:space="preserve"> v</w:t>
      </w:r>
      <w:r>
        <w:rPr>
          <w:sz w:val="22"/>
          <w:szCs w:val="24"/>
        </w:rPr>
        <w:t> </w:t>
      </w:r>
      <w:r w:rsidRPr="00615DF0">
        <w:rPr>
          <w:sz w:val="22"/>
          <w:szCs w:val="24"/>
        </w:rPr>
        <w:t>kombinaci s</w:t>
      </w:r>
      <w:r w:rsidR="002D5640">
        <w:rPr>
          <w:sz w:val="22"/>
          <w:szCs w:val="24"/>
        </w:rPr>
        <w:t> </w:t>
      </w:r>
      <w:proofErr w:type="spellStart"/>
      <w:r w:rsidRPr="00615DF0">
        <w:rPr>
          <w:sz w:val="22"/>
          <w:szCs w:val="24"/>
        </w:rPr>
        <w:t>durvalumabem</w:t>
      </w:r>
      <w:proofErr w:type="spellEnd"/>
      <w:r w:rsidRPr="00615DF0">
        <w:rPr>
          <w:sz w:val="22"/>
          <w:szCs w:val="24"/>
        </w:rPr>
        <w:t xml:space="preserve"> po léčbě </w:t>
      </w:r>
      <w:proofErr w:type="spellStart"/>
      <w:r w:rsidRPr="00615DF0">
        <w:rPr>
          <w:sz w:val="22"/>
          <w:szCs w:val="24"/>
        </w:rPr>
        <w:t>durvalumabem</w:t>
      </w:r>
      <w:proofErr w:type="spellEnd"/>
      <w:r w:rsidRPr="00615DF0">
        <w:rPr>
          <w:sz w:val="22"/>
          <w:szCs w:val="24"/>
        </w:rPr>
        <w:t xml:space="preserve"> v</w:t>
      </w:r>
      <w:r>
        <w:rPr>
          <w:sz w:val="22"/>
          <w:szCs w:val="24"/>
        </w:rPr>
        <w:t> </w:t>
      </w:r>
      <w:r w:rsidRPr="00615DF0">
        <w:rPr>
          <w:sz w:val="22"/>
          <w:szCs w:val="24"/>
        </w:rPr>
        <w:t>kombinaci s</w:t>
      </w:r>
      <w:r>
        <w:rPr>
          <w:sz w:val="22"/>
          <w:szCs w:val="24"/>
        </w:rPr>
        <w:t> </w:t>
      </w:r>
      <w:r w:rsidRPr="00615DF0">
        <w:rPr>
          <w:sz w:val="22"/>
          <w:szCs w:val="24"/>
        </w:rPr>
        <w:t>chemoterapií na bázi platiny se většina nežádoucích účinků vyskytla se stejnou nebo nižší frekvencí (všechny stupně a CTCAE stupeň ≥</w:t>
      </w:r>
      <w:r>
        <w:rPr>
          <w:sz w:val="22"/>
          <w:szCs w:val="24"/>
        </w:rPr>
        <w:t> </w:t>
      </w:r>
      <w:r w:rsidRPr="00615DF0">
        <w:rPr>
          <w:sz w:val="22"/>
          <w:szCs w:val="24"/>
        </w:rPr>
        <w:t>3</w:t>
      </w:r>
      <w:r>
        <w:rPr>
          <w:sz w:val="22"/>
          <w:szCs w:val="24"/>
        </w:rPr>
        <w:t> </w:t>
      </w:r>
      <w:r w:rsidRPr="00615DF0">
        <w:rPr>
          <w:sz w:val="22"/>
          <w:szCs w:val="24"/>
        </w:rPr>
        <w:t>AE), jak je uvedeno v</w:t>
      </w:r>
      <w:r>
        <w:rPr>
          <w:sz w:val="22"/>
          <w:szCs w:val="24"/>
        </w:rPr>
        <w:t> </w:t>
      </w:r>
      <w:r w:rsidR="002D5640">
        <w:rPr>
          <w:sz w:val="22"/>
          <w:szCs w:val="24"/>
        </w:rPr>
        <w:t>tabulce</w:t>
      </w:r>
      <w:r w:rsidRPr="00615DF0">
        <w:rPr>
          <w:sz w:val="22"/>
          <w:szCs w:val="24"/>
        </w:rPr>
        <w:t xml:space="preserve"> nežádoucích účinků pro </w:t>
      </w:r>
      <w:proofErr w:type="spellStart"/>
      <w:r w:rsidRPr="00615DF0">
        <w:rPr>
          <w:sz w:val="22"/>
          <w:szCs w:val="24"/>
        </w:rPr>
        <w:t>monoterapii</w:t>
      </w:r>
      <w:proofErr w:type="spellEnd"/>
      <w:r w:rsidRPr="00615DF0">
        <w:rPr>
          <w:sz w:val="22"/>
          <w:szCs w:val="24"/>
        </w:rPr>
        <w:t xml:space="preserve"> </w:t>
      </w:r>
      <w:r w:rsidR="002D5640">
        <w:rPr>
          <w:sz w:val="22"/>
          <w:szCs w:val="24"/>
        </w:rPr>
        <w:t xml:space="preserve">přípravkem </w:t>
      </w:r>
      <w:proofErr w:type="spellStart"/>
      <w:r w:rsidRPr="00615DF0">
        <w:rPr>
          <w:sz w:val="22"/>
          <w:szCs w:val="24"/>
        </w:rPr>
        <w:t>Lynparz</w:t>
      </w:r>
      <w:r w:rsidR="002D5640">
        <w:rPr>
          <w:sz w:val="22"/>
          <w:szCs w:val="24"/>
        </w:rPr>
        <w:t>a</w:t>
      </w:r>
      <w:proofErr w:type="spellEnd"/>
      <w:r w:rsidRPr="00615DF0">
        <w:rPr>
          <w:sz w:val="22"/>
          <w:szCs w:val="24"/>
        </w:rPr>
        <w:t xml:space="preserve"> výše. Nežádoucí účinky hlášené s</w:t>
      </w:r>
      <w:r w:rsidR="002D5640">
        <w:rPr>
          <w:sz w:val="22"/>
          <w:szCs w:val="24"/>
        </w:rPr>
        <w:t> </w:t>
      </w:r>
      <w:r w:rsidRPr="00615DF0">
        <w:rPr>
          <w:sz w:val="22"/>
          <w:szCs w:val="24"/>
        </w:rPr>
        <w:t>vyšší frekvencí u</w:t>
      </w:r>
      <w:r w:rsidR="00325098">
        <w:rPr>
          <w:sz w:val="22"/>
          <w:szCs w:val="24"/>
        </w:rPr>
        <w:t> </w:t>
      </w:r>
      <w:r w:rsidRPr="00615DF0">
        <w:rPr>
          <w:sz w:val="22"/>
          <w:szCs w:val="24"/>
        </w:rPr>
        <w:t xml:space="preserve">pacientů užívajících přípravek </w:t>
      </w:r>
      <w:proofErr w:type="spellStart"/>
      <w:r w:rsidRPr="00615DF0">
        <w:rPr>
          <w:sz w:val="22"/>
          <w:szCs w:val="24"/>
        </w:rPr>
        <w:t>Lynparza</w:t>
      </w:r>
      <w:proofErr w:type="spellEnd"/>
      <w:r w:rsidRPr="00615DF0">
        <w:rPr>
          <w:sz w:val="22"/>
          <w:szCs w:val="24"/>
        </w:rPr>
        <w:t xml:space="preserve"> v</w:t>
      </w:r>
      <w:r w:rsidR="00E93179">
        <w:rPr>
          <w:sz w:val="22"/>
          <w:szCs w:val="24"/>
        </w:rPr>
        <w:t> </w:t>
      </w:r>
      <w:r w:rsidRPr="00615DF0">
        <w:rPr>
          <w:sz w:val="22"/>
          <w:szCs w:val="24"/>
        </w:rPr>
        <w:t>kombinaci s</w:t>
      </w:r>
      <w:r w:rsidR="00E93179">
        <w:rPr>
          <w:sz w:val="22"/>
          <w:szCs w:val="24"/>
        </w:rPr>
        <w:t> </w:t>
      </w:r>
      <w:proofErr w:type="spellStart"/>
      <w:r w:rsidRPr="00615DF0">
        <w:rPr>
          <w:sz w:val="22"/>
          <w:szCs w:val="24"/>
        </w:rPr>
        <w:t>durvalumabem</w:t>
      </w:r>
      <w:proofErr w:type="spellEnd"/>
      <w:r w:rsidRPr="00615DF0">
        <w:rPr>
          <w:sz w:val="22"/>
          <w:szCs w:val="24"/>
        </w:rPr>
        <w:t xml:space="preserve"> byly trombocytopenie a vyrážka (velmi časté) a hypersenzitivita (časté). Byly také zjištěny následující nežádoucí </w:t>
      </w:r>
      <w:r w:rsidR="00E93179">
        <w:rPr>
          <w:sz w:val="22"/>
          <w:szCs w:val="24"/>
        </w:rPr>
        <w:t>účinky</w:t>
      </w:r>
      <w:r w:rsidRPr="00615DF0">
        <w:rPr>
          <w:sz w:val="22"/>
          <w:szCs w:val="24"/>
        </w:rPr>
        <w:t>:</w:t>
      </w:r>
    </w:p>
    <w:p w14:paraId="2EE70A1D" w14:textId="77777777" w:rsidR="00615DF0" w:rsidRPr="00615DF0" w:rsidRDefault="00615DF0" w:rsidP="00615DF0">
      <w:pPr>
        <w:rPr>
          <w:sz w:val="22"/>
          <w:szCs w:val="24"/>
        </w:rPr>
      </w:pPr>
    </w:p>
    <w:p w14:paraId="1ECF039F" w14:textId="58045337" w:rsidR="0042508B" w:rsidRDefault="00615DF0" w:rsidP="00615DF0">
      <w:pPr>
        <w:rPr>
          <w:b/>
          <w:bCs/>
          <w:sz w:val="22"/>
          <w:szCs w:val="24"/>
        </w:rPr>
      </w:pPr>
      <w:r w:rsidRPr="00D03F01">
        <w:rPr>
          <w:b/>
          <w:bCs/>
          <w:sz w:val="22"/>
          <w:szCs w:val="24"/>
        </w:rPr>
        <w:t>Tabulka</w:t>
      </w:r>
      <w:r w:rsidR="00E93179">
        <w:rPr>
          <w:b/>
          <w:bCs/>
          <w:sz w:val="22"/>
          <w:szCs w:val="24"/>
        </w:rPr>
        <w:t> </w:t>
      </w:r>
      <w:r w:rsidRPr="00D03F01">
        <w:rPr>
          <w:b/>
          <w:bCs/>
          <w:sz w:val="22"/>
          <w:szCs w:val="24"/>
        </w:rPr>
        <w:t>2 Další nežádoucí účinky hlášené v</w:t>
      </w:r>
      <w:r w:rsidR="00E93179">
        <w:rPr>
          <w:b/>
          <w:bCs/>
          <w:sz w:val="22"/>
          <w:szCs w:val="24"/>
        </w:rPr>
        <w:t> </w:t>
      </w:r>
      <w:r w:rsidRPr="00D03F01">
        <w:rPr>
          <w:b/>
          <w:bCs/>
          <w:sz w:val="22"/>
          <w:szCs w:val="24"/>
        </w:rPr>
        <w:t>klinické studii s</w:t>
      </w:r>
      <w:r w:rsidR="00E93179">
        <w:rPr>
          <w:b/>
          <w:bCs/>
          <w:sz w:val="22"/>
          <w:szCs w:val="24"/>
        </w:rPr>
        <w:t> </w:t>
      </w:r>
      <w:r w:rsidRPr="00D03F01">
        <w:rPr>
          <w:b/>
          <w:bCs/>
          <w:sz w:val="22"/>
          <w:szCs w:val="24"/>
        </w:rPr>
        <w:t xml:space="preserve">přípravkem </w:t>
      </w:r>
      <w:proofErr w:type="spellStart"/>
      <w:r w:rsidRPr="00D03F01">
        <w:rPr>
          <w:b/>
          <w:bCs/>
          <w:sz w:val="22"/>
          <w:szCs w:val="24"/>
        </w:rPr>
        <w:t>Lynparza</w:t>
      </w:r>
      <w:proofErr w:type="spellEnd"/>
      <w:r w:rsidRPr="00D03F01">
        <w:rPr>
          <w:b/>
          <w:bCs/>
          <w:sz w:val="22"/>
          <w:szCs w:val="24"/>
        </w:rPr>
        <w:t xml:space="preserve"> v</w:t>
      </w:r>
      <w:r w:rsidR="00E93179">
        <w:rPr>
          <w:b/>
          <w:bCs/>
          <w:sz w:val="22"/>
          <w:szCs w:val="24"/>
        </w:rPr>
        <w:t> </w:t>
      </w:r>
      <w:r w:rsidRPr="00D03F01">
        <w:rPr>
          <w:b/>
          <w:bCs/>
          <w:sz w:val="22"/>
          <w:szCs w:val="24"/>
        </w:rPr>
        <w:t>kombinaci s</w:t>
      </w:r>
      <w:r w:rsidR="00AE0B29">
        <w:rPr>
          <w:b/>
          <w:bCs/>
          <w:sz w:val="22"/>
          <w:szCs w:val="24"/>
        </w:rPr>
        <w:t> </w:t>
      </w:r>
      <w:proofErr w:type="spellStart"/>
      <w:r w:rsidRPr="00D03F01">
        <w:rPr>
          <w:b/>
          <w:bCs/>
          <w:sz w:val="22"/>
          <w:szCs w:val="24"/>
        </w:rPr>
        <w:t>durvalumabem</w:t>
      </w:r>
      <w:proofErr w:type="spellEnd"/>
    </w:p>
    <w:p w14:paraId="3208C592" w14:textId="77777777" w:rsidR="00AE0B29" w:rsidRDefault="00AE0B29" w:rsidP="00615DF0">
      <w:pPr>
        <w:rPr>
          <w:b/>
          <w:bCs/>
          <w:sz w:val="22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9"/>
        <w:gridCol w:w="2348"/>
        <w:gridCol w:w="2488"/>
        <w:gridCol w:w="2634"/>
      </w:tblGrid>
      <w:tr w:rsidR="00333080" w:rsidRPr="00075C04" w14:paraId="3F089B47" w14:textId="77777777" w:rsidTr="00EE79A6">
        <w:trPr>
          <w:cantSplit/>
          <w:tblHeader/>
        </w:trPr>
        <w:tc>
          <w:tcPr>
            <w:tcW w:w="1121" w:type="pct"/>
          </w:tcPr>
          <w:p w14:paraId="48789CA1" w14:textId="288D642F" w:rsidR="00AE0B29" w:rsidRPr="00075C04" w:rsidRDefault="007714C4" w:rsidP="00EE79A6">
            <w:pPr>
              <w:spacing w:before="60" w:after="60"/>
              <w:rPr>
                <w:b/>
                <w:bCs/>
              </w:rPr>
            </w:pPr>
            <w:r w:rsidRPr="0099282D">
              <w:rPr>
                <w:b/>
                <w:bCs/>
                <w:color w:val="000000"/>
                <w:sz w:val="22"/>
              </w:rPr>
              <w:t xml:space="preserve">Třídy orgánových systémů podle databáze </w:t>
            </w:r>
            <w:proofErr w:type="spellStart"/>
            <w:r w:rsidRPr="0099282D">
              <w:rPr>
                <w:b/>
                <w:bCs/>
                <w:color w:val="000000"/>
                <w:sz w:val="22"/>
              </w:rPr>
              <w:t>MedDRA</w:t>
            </w:r>
            <w:proofErr w:type="spellEnd"/>
          </w:p>
        </w:tc>
        <w:tc>
          <w:tcPr>
            <w:tcW w:w="1219" w:type="pct"/>
          </w:tcPr>
          <w:p w14:paraId="561DB22A" w14:textId="294AB2B3" w:rsidR="00AE0B29" w:rsidRPr="00075C04" w:rsidRDefault="001D69FE" w:rsidP="00EE79A6">
            <w:pPr>
              <w:spacing w:before="60" w:after="60"/>
              <w:rPr>
                <w:b/>
                <w:bCs/>
              </w:rPr>
            </w:pPr>
            <w:r w:rsidRPr="001D69FE">
              <w:rPr>
                <w:b/>
                <w:bCs/>
              </w:rPr>
              <w:t xml:space="preserve">Termín </w:t>
            </w:r>
            <w:proofErr w:type="spellStart"/>
            <w:r w:rsidRPr="001D69FE">
              <w:rPr>
                <w:b/>
                <w:bCs/>
              </w:rPr>
              <w:t>MedDRA</w:t>
            </w:r>
            <w:proofErr w:type="spellEnd"/>
          </w:p>
        </w:tc>
        <w:tc>
          <w:tcPr>
            <w:tcW w:w="1292" w:type="pct"/>
          </w:tcPr>
          <w:p w14:paraId="3F84A3AB" w14:textId="65771AB4" w:rsidR="001D69FE" w:rsidRPr="001D69FE" w:rsidRDefault="001D69FE" w:rsidP="001D69FE">
            <w:pPr>
              <w:spacing w:before="60" w:after="60"/>
              <w:rPr>
                <w:b/>
                <w:bCs/>
              </w:rPr>
            </w:pPr>
            <w:r w:rsidRPr="001D69FE">
              <w:rPr>
                <w:b/>
                <w:bCs/>
              </w:rPr>
              <w:t xml:space="preserve">Deskriptor CIOMS/ Celková </w:t>
            </w:r>
            <w:r w:rsidR="006F0A3E">
              <w:rPr>
                <w:b/>
                <w:bCs/>
              </w:rPr>
              <w:t>četnost</w:t>
            </w:r>
          </w:p>
          <w:p w14:paraId="4C48E1C1" w14:textId="5E87AB7D" w:rsidR="00AE0B29" w:rsidRPr="00075C04" w:rsidRDefault="001D69FE" w:rsidP="001D69FE">
            <w:pPr>
              <w:spacing w:before="60" w:after="60"/>
              <w:rPr>
                <w:b/>
                <w:bCs/>
              </w:rPr>
            </w:pPr>
            <w:r w:rsidRPr="001D69FE">
              <w:rPr>
                <w:b/>
                <w:bCs/>
              </w:rPr>
              <w:t>(Všechny stupně CTCAE)</w:t>
            </w:r>
          </w:p>
        </w:tc>
        <w:tc>
          <w:tcPr>
            <w:tcW w:w="1368" w:type="pct"/>
          </w:tcPr>
          <w:p w14:paraId="2309838E" w14:textId="795C3F3D" w:rsidR="00AE0B29" w:rsidRPr="00075C04" w:rsidRDefault="007714C4" w:rsidP="00EE79A6">
            <w:pPr>
              <w:spacing w:before="60" w:after="60"/>
              <w:rPr>
                <w:b/>
                <w:bCs/>
              </w:rPr>
            </w:pPr>
            <w:r w:rsidRPr="0099282D">
              <w:rPr>
                <w:b/>
                <w:bCs/>
                <w:color w:val="000000"/>
                <w:sz w:val="22"/>
              </w:rPr>
              <w:t>Četnost CTCAE stupeň 3 a vyšší</w:t>
            </w:r>
          </w:p>
        </w:tc>
      </w:tr>
      <w:tr w:rsidR="00333080" w:rsidRPr="00075C04" w14:paraId="7DE7E891" w14:textId="77777777" w:rsidTr="00EE79A6">
        <w:trPr>
          <w:cantSplit/>
        </w:trPr>
        <w:tc>
          <w:tcPr>
            <w:tcW w:w="1121" w:type="pct"/>
          </w:tcPr>
          <w:p w14:paraId="4839D194" w14:textId="280CAF43" w:rsidR="00AE0B29" w:rsidRPr="00075C04" w:rsidRDefault="000C318E" w:rsidP="00EE79A6">
            <w:pPr>
              <w:spacing w:before="60" w:after="60"/>
              <w:rPr>
                <w:szCs w:val="24"/>
              </w:rPr>
            </w:pPr>
            <w:r w:rsidRPr="000C318E">
              <w:t>Poruchy krve a lymfatického systému</w:t>
            </w:r>
          </w:p>
        </w:tc>
        <w:tc>
          <w:tcPr>
            <w:tcW w:w="1219" w:type="pct"/>
          </w:tcPr>
          <w:p w14:paraId="7C4F1ED9" w14:textId="705BE257" w:rsidR="00AE0B29" w:rsidRPr="00075C04" w:rsidRDefault="000C318E" w:rsidP="00EE79A6">
            <w:pPr>
              <w:spacing w:before="60" w:after="60"/>
            </w:pPr>
            <w:r w:rsidRPr="000C318E">
              <w:t xml:space="preserve">Čistá aplazie </w:t>
            </w:r>
            <w:r w:rsidR="00EE1A05" w:rsidRPr="00EE1A05">
              <w:t>červené krevní řady</w:t>
            </w:r>
          </w:p>
        </w:tc>
        <w:tc>
          <w:tcPr>
            <w:tcW w:w="1292" w:type="pct"/>
          </w:tcPr>
          <w:p w14:paraId="025F783A" w14:textId="46C43D7E" w:rsidR="00AE0B29" w:rsidRPr="00075C04" w:rsidRDefault="000C318E" w:rsidP="00EE79A6">
            <w:pPr>
              <w:spacing w:before="60" w:after="60"/>
            </w:pPr>
            <w:r>
              <w:t>Časté</w:t>
            </w:r>
          </w:p>
        </w:tc>
        <w:tc>
          <w:tcPr>
            <w:tcW w:w="1368" w:type="pct"/>
          </w:tcPr>
          <w:p w14:paraId="2393F342" w14:textId="4FB7F57F" w:rsidR="00AE0B29" w:rsidRPr="00075C04" w:rsidRDefault="000C318E" w:rsidP="00EE79A6">
            <w:pPr>
              <w:spacing w:before="60" w:after="60"/>
            </w:pPr>
            <w:proofErr w:type="spellStart"/>
            <w:r>
              <w:t>Částé</w:t>
            </w:r>
            <w:proofErr w:type="spellEnd"/>
          </w:p>
        </w:tc>
      </w:tr>
    </w:tbl>
    <w:p w14:paraId="514B4289" w14:textId="77777777" w:rsidR="00AE0B29" w:rsidRDefault="00AE0B29" w:rsidP="00615DF0">
      <w:pPr>
        <w:rPr>
          <w:b/>
          <w:bCs/>
          <w:sz w:val="22"/>
          <w:szCs w:val="24"/>
        </w:rPr>
      </w:pPr>
    </w:p>
    <w:p w14:paraId="692590F2" w14:textId="77777777" w:rsidR="00AE0B29" w:rsidRPr="00D03F01" w:rsidRDefault="00AE0B29" w:rsidP="00615DF0">
      <w:pPr>
        <w:rPr>
          <w:b/>
          <w:bCs/>
          <w:sz w:val="22"/>
          <w:szCs w:val="24"/>
        </w:rPr>
      </w:pPr>
    </w:p>
    <w:p w14:paraId="06CAB9AA" w14:textId="77777777" w:rsidR="0042508B" w:rsidRPr="0099282D" w:rsidRDefault="0042508B" w:rsidP="0042508B">
      <w:pPr>
        <w:rPr>
          <w:snapToGrid w:val="0"/>
          <w:sz w:val="22"/>
          <w:u w:val="single"/>
          <w:lang w:eastAsia="x-none"/>
        </w:rPr>
      </w:pPr>
      <w:r w:rsidRPr="0099282D">
        <w:rPr>
          <w:snapToGrid w:val="0"/>
          <w:sz w:val="22"/>
          <w:u w:val="single"/>
          <w:lang w:eastAsia="x-none"/>
        </w:rPr>
        <w:t>Popis vybraných nežádoucích účinků</w:t>
      </w:r>
    </w:p>
    <w:p w14:paraId="2A416C80" w14:textId="77777777" w:rsidR="00BF7A55" w:rsidRPr="0099282D" w:rsidRDefault="00BF7A55" w:rsidP="0042508B">
      <w:pPr>
        <w:rPr>
          <w:snapToGrid w:val="0"/>
          <w:sz w:val="22"/>
          <w:u w:val="single"/>
          <w:lang w:eastAsia="x-none"/>
        </w:rPr>
      </w:pPr>
    </w:p>
    <w:p w14:paraId="2AEC37C1" w14:textId="77777777" w:rsidR="0042508B" w:rsidRPr="0099282D" w:rsidRDefault="0042508B" w:rsidP="0042508B">
      <w:pPr>
        <w:rPr>
          <w:i/>
          <w:snapToGrid w:val="0"/>
          <w:sz w:val="22"/>
          <w:szCs w:val="24"/>
          <w:lang w:eastAsia="x-none"/>
        </w:rPr>
      </w:pPr>
      <w:r w:rsidRPr="0099282D">
        <w:rPr>
          <w:i/>
          <w:snapToGrid w:val="0"/>
          <w:sz w:val="22"/>
          <w:lang w:eastAsia="x-none"/>
        </w:rPr>
        <w:t>Hematologická toxicita</w:t>
      </w:r>
    </w:p>
    <w:p w14:paraId="4323A501" w14:textId="22575452" w:rsidR="0042508B" w:rsidRPr="0099282D" w:rsidRDefault="006462B5" w:rsidP="0042508B">
      <w:pPr>
        <w:rPr>
          <w:color w:val="000000"/>
          <w:sz w:val="22"/>
        </w:rPr>
      </w:pPr>
      <w:r>
        <w:rPr>
          <w:color w:val="000000"/>
          <w:sz w:val="22"/>
        </w:rPr>
        <w:t>Anemie</w:t>
      </w:r>
      <w:r w:rsidR="0042508B" w:rsidRPr="0099282D">
        <w:rPr>
          <w:color w:val="000000"/>
          <w:sz w:val="22"/>
        </w:rPr>
        <w:t xml:space="preserve"> a další hematologické toxicity </w:t>
      </w:r>
      <w:r w:rsidR="00C43054" w:rsidRPr="0099282D">
        <w:rPr>
          <w:color w:val="000000"/>
          <w:sz w:val="22"/>
        </w:rPr>
        <w:t>byly</w:t>
      </w:r>
      <w:r w:rsidR="0042508B" w:rsidRPr="0099282D">
        <w:rPr>
          <w:color w:val="000000"/>
          <w:sz w:val="22"/>
        </w:rPr>
        <w:t xml:space="preserve"> většinou nízkého stupně (CTCAE stupeň 1 nebo 2), avšak </w:t>
      </w:r>
      <w:r w:rsidR="00C43054" w:rsidRPr="0099282D">
        <w:rPr>
          <w:color w:val="000000"/>
          <w:sz w:val="22"/>
        </w:rPr>
        <w:t>byly</w:t>
      </w:r>
      <w:r w:rsidR="0042508B" w:rsidRPr="0099282D">
        <w:rPr>
          <w:color w:val="000000"/>
          <w:sz w:val="22"/>
        </w:rPr>
        <w:t xml:space="preserve"> </w:t>
      </w:r>
      <w:r w:rsidR="0042508B" w:rsidRPr="0099282D">
        <w:rPr>
          <w:color w:val="000000"/>
          <w:sz w:val="22"/>
          <w:szCs w:val="22"/>
        </w:rPr>
        <w:t xml:space="preserve">hlášeny i případy CTCAE stupně 3 a vyšších. </w:t>
      </w:r>
      <w:r>
        <w:rPr>
          <w:color w:val="000000"/>
          <w:sz w:val="22"/>
          <w:szCs w:val="22"/>
        </w:rPr>
        <w:t>Anemie</w:t>
      </w:r>
      <w:r w:rsidR="0042508B" w:rsidRPr="0099282D">
        <w:rPr>
          <w:color w:val="000000"/>
          <w:sz w:val="22"/>
          <w:szCs w:val="22"/>
        </w:rPr>
        <w:t xml:space="preserve"> byla nejčastějším </w:t>
      </w:r>
      <w:proofErr w:type="spellStart"/>
      <w:r w:rsidR="001D4E0A" w:rsidRPr="0099282D">
        <w:rPr>
          <w:color w:val="000000"/>
          <w:sz w:val="22"/>
          <w:szCs w:val="22"/>
        </w:rPr>
        <w:t>nežádoucícm</w:t>
      </w:r>
      <w:proofErr w:type="spellEnd"/>
      <w:r w:rsidR="001D4E0A" w:rsidRPr="0099282D">
        <w:rPr>
          <w:color w:val="000000"/>
          <w:sz w:val="22"/>
          <w:szCs w:val="22"/>
        </w:rPr>
        <w:t xml:space="preserve"> účinkem </w:t>
      </w:r>
      <w:r w:rsidR="0042508B" w:rsidRPr="0099282D">
        <w:rPr>
          <w:color w:val="000000"/>
          <w:sz w:val="22"/>
          <w:szCs w:val="22"/>
        </w:rPr>
        <w:t xml:space="preserve">CTCAE stupně </w:t>
      </w:r>
      <w:r w:rsidR="0042508B" w:rsidRPr="0099282D">
        <w:rPr>
          <w:sz w:val="22"/>
          <w:szCs w:val="22"/>
        </w:rPr>
        <w:t>≥ 3 hlášeným v klinických studiích.</w:t>
      </w:r>
      <w:r w:rsidR="0082469F" w:rsidRPr="0099282D">
        <w:rPr>
          <w:sz w:val="22"/>
          <w:szCs w:val="22"/>
        </w:rPr>
        <w:t xml:space="preserve"> Me</w:t>
      </w:r>
      <w:r w:rsidR="00575AC9" w:rsidRPr="0099282D">
        <w:rPr>
          <w:sz w:val="22"/>
          <w:szCs w:val="22"/>
        </w:rPr>
        <w:t>d</w:t>
      </w:r>
      <w:r w:rsidR="0082469F" w:rsidRPr="0099282D">
        <w:rPr>
          <w:sz w:val="22"/>
          <w:szCs w:val="22"/>
        </w:rPr>
        <w:t xml:space="preserve">ián doby do prvního objevení </w:t>
      </w:r>
      <w:r>
        <w:rPr>
          <w:sz w:val="22"/>
          <w:szCs w:val="22"/>
        </w:rPr>
        <w:t>anemie</w:t>
      </w:r>
      <w:r w:rsidR="0082469F" w:rsidRPr="0099282D">
        <w:rPr>
          <w:sz w:val="22"/>
          <w:szCs w:val="22"/>
        </w:rPr>
        <w:t xml:space="preserve"> byl přibližně 4 týdny (přibližně 7 týdnů </w:t>
      </w:r>
      <w:proofErr w:type="gramStart"/>
      <w:r w:rsidR="0082469F" w:rsidRPr="0099282D">
        <w:rPr>
          <w:sz w:val="22"/>
          <w:szCs w:val="22"/>
        </w:rPr>
        <w:t>u  příhod</w:t>
      </w:r>
      <w:proofErr w:type="gramEnd"/>
      <w:r w:rsidR="0082469F" w:rsidRPr="0099282D">
        <w:rPr>
          <w:sz w:val="22"/>
          <w:szCs w:val="22"/>
        </w:rPr>
        <w:t xml:space="preserve"> CTCAE stupně</w:t>
      </w:r>
      <w:r w:rsidR="00575AC9" w:rsidRPr="0099282D">
        <w:rPr>
          <w:sz w:val="22"/>
          <w:szCs w:val="22"/>
        </w:rPr>
        <w:t xml:space="preserve"> ≥</w:t>
      </w:r>
      <w:r w:rsidR="0082469F" w:rsidRPr="0099282D">
        <w:rPr>
          <w:sz w:val="22"/>
          <w:szCs w:val="22"/>
        </w:rPr>
        <w:t> 3)</w:t>
      </w:r>
      <w:r w:rsidR="00C43054" w:rsidRPr="0099282D">
        <w:rPr>
          <w:sz w:val="22"/>
          <w:szCs w:val="22"/>
        </w:rPr>
        <w:t>.</w:t>
      </w:r>
      <w:r w:rsidR="0042508B" w:rsidRPr="0099282D">
        <w:rPr>
          <w:sz w:val="22"/>
          <w:szCs w:val="22"/>
        </w:rPr>
        <w:t xml:space="preserve"> </w:t>
      </w:r>
      <w:bookmarkStart w:id="9" w:name="_Hlk506893113"/>
      <w:proofErr w:type="spellStart"/>
      <w:r w:rsidR="00575AC9" w:rsidRPr="0099282D">
        <w:rPr>
          <w:sz w:val="22"/>
          <w:szCs w:val="22"/>
        </w:rPr>
        <w:t>Anémia</w:t>
      </w:r>
      <w:proofErr w:type="spellEnd"/>
      <w:r w:rsidR="00575AC9" w:rsidRPr="0099282D">
        <w:rPr>
          <w:sz w:val="22"/>
          <w:szCs w:val="22"/>
        </w:rPr>
        <w:t xml:space="preserve"> byla léčena přerušením léčby nebo snížením dávky (viz bod 4.2), a pokud to bylo vhodné podáním transfuzí. </w:t>
      </w:r>
      <w:r w:rsidR="000907D0" w:rsidRPr="0099282D">
        <w:rPr>
          <w:sz w:val="22"/>
          <w:szCs w:val="22"/>
        </w:rPr>
        <w:t>V</w:t>
      </w:r>
      <w:r w:rsidR="002D77DB" w:rsidRPr="0099282D">
        <w:rPr>
          <w:sz w:val="22"/>
          <w:szCs w:val="22"/>
        </w:rPr>
        <w:t> klinických studiích s </w:t>
      </w:r>
      <w:r w:rsidR="007A35C6" w:rsidRPr="0099282D">
        <w:rPr>
          <w:sz w:val="22"/>
          <w:szCs w:val="22"/>
        </w:rPr>
        <w:t xml:space="preserve">lékovou formou </w:t>
      </w:r>
      <w:r w:rsidR="002D77DB" w:rsidRPr="0099282D">
        <w:rPr>
          <w:sz w:val="22"/>
          <w:szCs w:val="22"/>
        </w:rPr>
        <w:t>tablet</w:t>
      </w:r>
      <w:r w:rsidR="000907D0" w:rsidRPr="0099282D">
        <w:rPr>
          <w:sz w:val="22"/>
          <w:szCs w:val="22"/>
        </w:rPr>
        <w:t xml:space="preserve"> byl výskyt </w:t>
      </w:r>
      <w:r>
        <w:rPr>
          <w:sz w:val="22"/>
          <w:szCs w:val="22"/>
        </w:rPr>
        <w:t>anemie</w:t>
      </w:r>
      <w:r w:rsidR="000907D0" w:rsidRPr="0099282D">
        <w:rPr>
          <w:sz w:val="22"/>
          <w:szCs w:val="22"/>
        </w:rPr>
        <w:t xml:space="preserve"> jako nežádoucího účinku </w:t>
      </w:r>
      <w:r w:rsidR="00D9695E" w:rsidRPr="0099282D">
        <w:rPr>
          <w:sz w:val="22"/>
          <w:szCs w:val="22"/>
        </w:rPr>
        <w:t>35</w:t>
      </w:r>
      <w:r w:rsidR="001B1A71" w:rsidRPr="0099282D">
        <w:rPr>
          <w:sz w:val="22"/>
          <w:szCs w:val="22"/>
        </w:rPr>
        <w:t>,2</w:t>
      </w:r>
      <w:r w:rsidR="000907D0" w:rsidRPr="0099282D">
        <w:rPr>
          <w:sz w:val="22"/>
          <w:szCs w:val="22"/>
        </w:rPr>
        <w:t xml:space="preserve"> % (CTCAE stupně ≥ 3 </w:t>
      </w:r>
      <w:r w:rsidR="00D9695E" w:rsidRPr="0099282D">
        <w:rPr>
          <w:sz w:val="22"/>
          <w:szCs w:val="22"/>
        </w:rPr>
        <w:t>1</w:t>
      </w:r>
      <w:r w:rsidR="001B1A71" w:rsidRPr="0099282D">
        <w:rPr>
          <w:sz w:val="22"/>
          <w:szCs w:val="22"/>
        </w:rPr>
        <w:t>4,8</w:t>
      </w:r>
      <w:r w:rsidR="000907D0" w:rsidRPr="0099282D">
        <w:rPr>
          <w:sz w:val="22"/>
          <w:szCs w:val="22"/>
        </w:rPr>
        <w:t xml:space="preserve"> %) a výskyt přerušení, snížení a ukončení léčby </w:t>
      </w:r>
      <w:r w:rsidR="009B49B2" w:rsidRPr="0099282D">
        <w:rPr>
          <w:sz w:val="22"/>
          <w:szCs w:val="22"/>
        </w:rPr>
        <w:t xml:space="preserve">v důsledku </w:t>
      </w:r>
      <w:r>
        <w:rPr>
          <w:sz w:val="22"/>
          <w:szCs w:val="22"/>
        </w:rPr>
        <w:t>anemie</w:t>
      </w:r>
      <w:r w:rsidR="000907D0" w:rsidRPr="0099282D">
        <w:rPr>
          <w:sz w:val="22"/>
          <w:szCs w:val="22"/>
        </w:rPr>
        <w:t xml:space="preserve"> </w:t>
      </w:r>
      <w:r w:rsidR="00D9695E" w:rsidRPr="0099282D">
        <w:rPr>
          <w:sz w:val="22"/>
          <w:szCs w:val="22"/>
        </w:rPr>
        <w:t>16</w:t>
      </w:r>
      <w:r w:rsidR="001B1A71" w:rsidRPr="0099282D">
        <w:rPr>
          <w:sz w:val="22"/>
          <w:szCs w:val="22"/>
        </w:rPr>
        <w:t>,4</w:t>
      </w:r>
      <w:r w:rsidR="000907D0" w:rsidRPr="0099282D">
        <w:rPr>
          <w:sz w:val="22"/>
          <w:szCs w:val="22"/>
        </w:rPr>
        <w:t xml:space="preserve"> %, resp. </w:t>
      </w:r>
      <w:r w:rsidR="00E77ABE" w:rsidRPr="0099282D">
        <w:rPr>
          <w:sz w:val="22"/>
          <w:szCs w:val="22"/>
        </w:rPr>
        <w:t>11</w:t>
      </w:r>
      <w:r w:rsidR="001B1A71" w:rsidRPr="0099282D">
        <w:rPr>
          <w:sz w:val="22"/>
          <w:szCs w:val="22"/>
        </w:rPr>
        <w:t>,1</w:t>
      </w:r>
      <w:r w:rsidR="000907D0" w:rsidRPr="0099282D">
        <w:rPr>
          <w:sz w:val="22"/>
          <w:szCs w:val="22"/>
        </w:rPr>
        <w:t> %</w:t>
      </w:r>
      <w:r w:rsidR="007A35C6" w:rsidRPr="0099282D">
        <w:rPr>
          <w:sz w:val="22"/>
          <w:szCs w:val="22"/>
        </w:rPr>
        <w:t>,</w:t>
      </w:r>
      <w:r w:rsidR="000907D0" w:rsidRPr="0099282D">
        <w:rPr>
          <w:sz w:val="22"/>
          <w:szCs w:val="22"/>
        </w:rPr>
        <w:t xml:space="preserve"> resp. </w:t>
      </w:r>
      <w:r w:rsidR="00225272" w:rsidRPr="0099282D">
        <w:rPr>
          <w:sz w:val="22"/>
          <w:szCs w:val="22"/>
        </w:rPr>
        <w:t>2,</w:t>
      </w:r>
      <w:r w:rsidR="00D9695E" w:rsidRPr="0099282D">
        <w:rPr>
          <w:sz w:val="22"/>
          <w:szCs w:val="22"/>
        </w:rPr>
        <w:t>1</w:t>
      </w:r>
      <w:r w:rsidR="000907D0" w:rsidRPr="0099282D">
        <w:rPr>
          <w:sz w:val="22"/>
          <w:szCs w:val="22"/>
        </w:rPr>
        <w:t xml:space="preserve"> %; </w:t>
      </w:r>
      <w:r w:rsidR="00D9695E" w:rsidRPr="0099282D">
        <w:rPr>
          <w:sz w:val="22"/>
          <w:szCs w:val="22"/>
        </w:rPr>
        <w:t>1</w:t>
      </w:r>
      <w:r w:rsidR="001B1A71" w:rsidRPr="0099282D">
        <w:rPr>
          <w:sz w:val="22"/>
          <w:szCs w:val="22"/>
        </w:rPr>
        <w:t>5,6</w:t>
      </w:r>
      <w:r w:rsidR="000907D0" w:rsidRPr="0099282D">
        <w:rPr>
          <w:sz w:val="22"/>
          <w:szCs w:val="22"/>
        </w:rPr>
        <w:t> % pacient</w:t>
      </w:r>
      <w:r w:rsidR="00BF185C" w:rsidRPr="0099282D">
        <w:rPr>
          <w:sz w:val="22"/>
          <w:szCs w:val="22"/>
        </w:rPr>
        <w:t>ů</w:t>
      </w:r>
      <w:r w:rsidR="000907D0" w:rsidRPr="0099282D">
        <w:rPr>
          <w:sz w:val="22"/>
          <w:szCs w:val="22"/>
        </w:rPr>
        <w:t xml:space="preserve"> léčených </w:t>
      </w:r>
      <w:proofErr w:type="spellStart"/>
      <w:r w:rsidR="000907D0" w:rsidRPr="0099282D">
        <w:rPr>
          <w:sz w:val="22"/>
          <w:szCs w:val="22"/>
        </w:rPr>
        <w:t>olaparibem</w:t>
      </w:r>
      <w:proofErr w:type="spellEnd"/>
      <w:r w:rsidR="000907D0" w:rsidRPr="0099282D">
        <w:rPr>
          <w:sz w:val="22"/>
          <w:szCs w:val="22"/>
        </w:rPr>
        <w:t xml:space="preserve"> potřebovalo během léčby jednu nebo více krevních transfúzí</w:t>
      </w:r>
      <w:r w:rsidR="00E65CB1" w:rsidRPr="0099282D">
        <w:rPr>
          <w:sz w:val="22"/>
          <w:szCs w:val="22"/>
        </w:rPr>
        <w:t xml:space="preserve">. </w:t>
      </w:r>
      <w:r w:rsidR="0042508B" w:rsidRPr="0099282D">
        <w:rPr>
          <w:sz w:val="22"/>
          <w:szCs w:val="22"/>
        </w:rPr>
        <w:t>Byl prokázán vztah mezi snížen</w:t>
      </w:r>
      <w:r w:rsidR="007A14F9" w:rsidRPr="0099282D">
        <w:rPr>
          <w:sz w:val="22"/>
          <w:szCs w:val="22"/>
        </w:rPr>
        <w:t>ou hladinou</w:t>
      </w:r>
      <w:r w:rsidR="0042508B" w:rsidRPr="0099282D">
        <w:rPr>
          <w:sz w:val="22"/>
          <w:szCs w:val="22"/>
        </w:rPr>
        <w:t xml:space="preserve"> hemoglobin</w:t>
      </w:r>
      <w:r w:rsidR="007A14F9" w:rsidRPr="0099282D">
        <w:rPr>
          <w:sz w:val="22"/>
          <w:szCs w:val="22"/>
        </w:rPr>
        <w:t>u</w:t>
      </w:r>
      <w:r w:rsidR="0042508B" w:rsidRPr="0099282D">
        <w:rPr>
          <w:sz w:val="22"/>
          <w:szCs w:val="22"/>
        </w:rPr>
        <w:t xml:space="preserve"> a </w:t>
      </w:r>
      <w:proofErr w:type="spellStart"/>
      <w:r w:rsidR="0042508B" w:rsidRPr="0099282D">
        <w:rPr>
          <w:sz w:val="22"/>
          <w:szCs w:val="22"/>
        </w:rPr>
        <w:t>expozicí</w:t>
      </w:r>
      <w:r w:rsidR="0042508B" w:rsidRPr="0099282D">
        <w:rPr>
          <w:sz w:val="22"/>
          <w:szCs w:val="22"/>
        </w:rPr>
        <w:noBreakHyphen/>
        <w:t>odpovědí</w:t>
      </w:r>
      <w:proofErr w:type="spellEnd"/>
      <w:r w:rsidR="0042508B" w:rsidRPr="0099282D">
        <w:rPr>
          <w:sz w:val="22"/>
          <w:szCs w:val="22"/>
        </w:rPr>
        <w:t xml:space="preserve"> na </w:t>
      </w:r>
      <w:proofErr w:type="spellStart"/>
      <w:r w:rsidR="0042508B" w:rsidRPr="0099282D">
        <w:rPr>
          <w:sz w:val="22"/>
          <w:szCs w:val="22"/>
        </w:rPr>
        <w:t>olaparib</w:t>
      </w:r>
      <w:proofErr w:type="spellEnd"/>
      <w:r w:rsidR="0042508B" w:rsidRPr="0099282D">
        <w:rPr>
          <w:sz w:val="22"/>
          <w:szCs w:val="22"/>
        </w:rPr>
        <w:t xml:space="preserve">. V klinických studiích s přípravkem </w:t>
      </w:r>
      <w:proofErr w:type="spellStart"/>
      <w:r w:rsidR="0042508B" w:rsidRPr="0099282D">
        <w:rPr>
          <w:sz w:val="22"/>
          <w:szCs w:val="22"/>
        </w:rPr>
        <w:t>Lynparza</w:t>
      </w:r>
      <w:proofErr w:type="spellEnd"/>
      <w:r w:rsidR="0042508B" w:rsidRPr="0099282D">
        <w:rPr>
          <w:sz w:val="22"/>
          <w:szCs w:val="22"/>
        </w:rPr>
        <w:t xml:space="preserve"> byl výskyt </w:t>
      </w:r>
      <w:r w:rsidR="0042508B" w:rsidRPr="0099282D">
        <w:rPr>
          <w:sz w:val="22"/>
          <w:szCs w:val="22"/>
        </w:rPr>
        <w:lastRenderedPageBreak/>
        <w:t>posunu (snížení) CTCAE o ≥ 2 ve srovnání s výchozí hodnotou</w:t>
      </w:r>
      <w:r w:rsidR="0042508B" w:rsidRPr="0099282D">
        <w:rPr>
          <w:color w:val="000000"/>
          <w:sz w:val="22"/>
        </w:rPr>
        <w:t xml:space="preserve"> </w:t>
      </w:r>
      <w:r w:rsidR="00E77ABE" w:rsidRPr="0099282D">
        <w:rPr>
          <w:color w:val="000000"/>
          <w:sz w:val="22"/>
        </w:rPr>
        <w:t>2</w:t>
      </w:r>
      <w:r w:rsidR="00D9695E" w:rsidRPr="0099282D">
        <w:rPr>
          <w:color w:val="000000"/>
          <w:sz w:val="22"/>
        </w:rPr>
        <w:t>1</w:t>
      </w:r>
      <w:r w:rsidR="0042508B" w:rsidRPr="0099282D">
        <w:rPr>
          <w:color w:val="000000"/>
          <w:sz w:val="22"/>
        </w:rPr>
        <w:t xml:space="preserve"> % u hemoglobinu, </w:t>
      </w:r>
      <w:r w:rsidR="00D9695E" w:rsidRPr="0099282D">
        <w:rPr>
          <w:color w:val="000000"/>
          <w:sz w:val="22"/>
        </w:rPr>
        <w:t>17</w:t>
      </w:r>
      <w:r w:rsidR="0042508B" w:rsidRPr="0099282D">
        <w:rPr>
          <w:color w:val="000000"/>
          <w:sz w:val="22"/>
        </w:rPr>
        <w:t xml:space="preserve"> % u absolutního počtu neutrofilů, </w:t>
      </w:r>
      <w:r w:rsidR="00E77ABE" w:rsidRPr="0099282D">
        <w:rPr>
          <w:color w:val="000000"/>
          <w:sz w:val="22"/>
        </w:rPr>
        <w:t>5</w:t>
      </w:r>
      <w:r w:rsidR="0042508B" w:rsidRPr="0099282D">
        <w:rPr>
          <w:color w:val="000000"/>
          <w:sz w:val="22"/>
        </w:rPr>
        <w:t xml:space="preserve"> % u trombocytů, </w:t>
      </w:r>
      <w:r w:rsidR="00D9695E" w:rsidRPr="0099282D">
        <w:rPr>
          <w:color w:val="000000"/>
          <w:sz w:val="22"/>
        </w:rPr>
        <w:t>26</w:t>
      </w:r>
      <w:r w:rsidR="0042508B" w:rsidRPr="0099282D">
        <w:rPr>
          <w:color w:val="000000"/>
          <w:sz w:val="22"/>
        </w:rPr>
        <w:t xml:space="preserve"> % u lymfocytů a </w:t>
      </w:r>
      <w:r w:rsidR="001D0F2F" w:rsidRPr="0099282D">
        <w:rPr>
          <w:color w:val="000000"/>
          <w:sz w:val="22"/>
        </w:rPr>
        <w:t>19</w:t>
      </w:r>
      <w:r w:rsidR="0042508B" w:rsidRPr="0099282D">
        <w:rPr>
          <w:color w:val="000000"/>
          <w:sz w:val="22"/>
        </w:rPr>
        <w:t> % u leukocytů (všechna % přibližně).</w:t>
      </w:r>
      <w:bookmarkEnd w:id="9"/>
    </w:p>
    <w:p w14:paraId="497DF28D" w14:textId="77777777" w:rsidR="0042508B" w:rsidRPr="0099282D" w:rsidRDefault="0042508B" w:rsidP="0042508B">
      <w:pPr>
        <w:rPr>
          <w:color w:val="000000"/>
          <w:sz w:val="22"/>
        </w:rPr>
      </w:pPr>
    </w:p>
    <w:p w14:paraId="7FCEE73B" w14:textId="0BAE1466" w:rsidR="0042508B" w:rsidRPr="0099282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Výskyt zvětšení </w:t>
      </w:r>
      <w:r w:rsidR="000623E3" w:rsidRPr="0099282D">
        <w:rPr>
          <w:color w:val="000000"/>
          <w:sz w:val="22"/>
        </w:rPr>
        <w:t xml:space="preserve">průměrného </w:t>
      </w:r>
      <w:r w:rsidRPr="0099282D">
        <w:rPr>
          <w:color w:val="000000"/>
          <w:sz w:val="22"/>
        </w:rPr>
        <w:t>objemu erytrocytů z</w:t>
      </w:r>
      <w:r w:rsidR="000623E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nízké</w:t>
      </w:r>
      <w:r w:rsidR="000623E3" w:rsidRPr="0099282D">
        <w:rPr>
          <w:color w:val="000000"/>
          <w:sz w:val="22"/>
        </w:rPr>
        <w:t xml:space="preserve"> nebo</w:t>
      </w:r>
      <w:r w:rsidRPr="0099282D">
        <w:rPr>
          <w:color w:val="000000"/>
          <w:sz w:val="22"/>
        </w:rPr>
        <w:t xml:space="preserve"> normální hodnoty na počátku léčby na hodnoty </w:t>
      </w:r>
      <w:proofErr w:type="gramStart"/>
      <w:r w:rsidRPr="0099282D">
        <w:rPr>
          <w:color w:val="000000"/>
          <w:sz w:val="22"/>
        </w:rPr>
        <w:t>vyšší</w:t>
      </w:r>
      <w:proofErr w:type="gramEnd"/>
      <w:r w:rsidRPr="0099282D">
        <w:rPr>
          <w:color w:val="000000"/>
          <w:sz w:val="22"/>
        </w:rPr>
        <w:t xml:space="preserve"> než ULN byl přibližně </w:t>
      </w:r>
      <w:r w:rsidR="001B1A71" w:rsidRPr="0099282D">
        <w:rPr>
          <w:color w:val="000000"/>
          <w:sz w:val="22"/>
        </w:rPr>
        <w:t>51 </w:t>
      </w:r>
      <w:r w:rsidRPr="0099282D">
        <w:rPr>
          <w:color w:val="000000"/>
          <w:sz w:val="22"/>
        </w:rPr>
        <w:t>%. Po přerušení léčby se zdá, že se hodnoty vracejí k normálu a zdá se, že není doprovázeno klinickými důsledky.</w:t>
      </w:r>
    </w:p>
    <w:p w14:paraId="3F89C4BC" w14:textId="77777777" w:rsidR="0042508B" w:rsidRPr="0099282D" w:rsidRDefault="0042508B" w:rsidP="0042508B">
      <w:pPr>
        <w:rPr>
          <w:color w:val="000000"/>
          <w:sz w:val="22"/>
        </w:rPr>
      </w:pPr>
    </w:p>
    <w:p w14:paraId="234D3558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Doporučuje se kompletní vyšetření krevního obrazu na počátku léčby, následně jednou měsíčně po dobu prvních 12 měsíců léčby a dále pravidelně i po skončení tohoto období proto, aby mohly být během léčby zachyceny klinicky významné změny některého z parametrů, které by vyžadovaly přerušení léčby, snížení dávky a/nebo další léčbu (viz body 4.2 a 4.4).</w:t>
      </w:r>
    </w:p>
    <w:p w14:paraId="64042AA9" w14:textId="1519B2E4" w:rsidR="0042508B" w:rsidRPr="0099282D" w:rsidRDefault="0042508B" w:rsidP="0042508B">
      <w:pPr>
        <w:rPr>
          <w:sz w:val="22"/>
          <w:szCs w:val="24"/>
        </w:rPr>
      </w:pPr>
    </w:p>
    <w:p w14:paraId="3BD815EF" w14:textId="77777777" w:rsidR="00786F8F" w:rsidRPr="0099282D" w:rsidRDefault="00786F8F" w:rsidP="00786F8F">
      <w:pPr>
        <w:rPr>
          <w:i/>
          <w:iCs/>
          <w:sz w:val="22"/>
          <w:szCs w:val="22"/>
        </w:rPr>
      </w:pPr>
      <w:proofErr w:type="spellStart"/>
      <w:r w:rsidRPr="0099282D">
        <w:rPr>
          <w:i/>
          <w:iCs/>
          <w:sz w:val="22"/>
          <w:szCs w:val="22"/>
        </w:rPr>
        <w:t>Myelodysplastický</w:t>
      </w:r>
      <w:proofErr w:type="spellEnd"/>
      <w:r w:rsidRPr="0099282D">
        <w:rPr>
          <w:i/>
          <w:iCs/>
          <w:sz w:val="22"/>
          <w:szCs w:val="22"/>
        </w:rPr>
        <w:t xml:space="preserve"> syndrom/akutní myeloidní leukémie</w:t>
      </w:r>
    </w:p>
    <w:p w14:paraId="6BCE55DA" w14:textId="6A99E292" w:rsidR="00786F8F" w:rsidRPr="0099282D" w:rsidRDefault="00786F8F" w:rsidP="00786F8F">
      <w:pPr>
        <w:rPr>
          <w:sz w:val="22"/>
          <w:szCs w:val="22"/>
        </w:rPr>
      </w:pPr>
      <w:r w:rsidRPr="0099282D">
        <w:rPr>
          <w:sz w:val="22"/>
          <w:szCs w:val="22"/>
        </w:rPr>
        <w:t>MDS/AML jsou závažné nežádoucí účinky, které se vyskytly v klinických studiích při terapeutických dávkách v </w:t>
      </w:r>
      <w:proofErr w:type="spellStart"/>
      <w:r w:rsidRPr="0099282D">
        <w:rPr>
          <w:sz w:val="22"/>
          <w:szCs w:val="22"/>
        </w:rPr>
        <w:t>monoterapii</w:t>
      </w:r>
      <w:proofErr w:type="spellEnd"/>
      <w:r w:rsidRPr="0099282D">
        <w:rPr>
          <w:sz w:val="22"/>
          <w:szCs w:val="22"/>
        </w:rPr>
        <w:t xml:space="preserve"> ve všech indikacích méně často (0,</w:t>
      </w:r>
      <w:r w:rsidR="00CC6247" w:rsidRPr="0099282D">
        <w:rPr>
          <w:sz w:val="22"/>
          <w:szCs w:val="22"/>
        </w:rPr>
        <w:t>9</w:t>
      </w:r>
      <w:r w:rsidRPr="0099282D">
        <w:rPr>
          <w:sz w:val="22"/>
          <w:szCs w:val="22"/>
        </w:rPr>
        <w:t xml:space="preserve"> %). Výskyt byl 0,5 %, včetně příhod hlášených během dlouhodobého sledování bezpečnosti (frekvence </w:t>
      </w:r>
      <w:proofErr w:type="spellStart"/>
      <w:r w:rsidRPr="0099282D">
        <w:rPr>
          <w:sz w:val="22"/>
          <w:szCs w:val="22"/>
        </w:rPr>
        <w:t>vypočtenáv</w:t>
      </w:r>
      <w:proofErr w:type="spellEnd"/>
      <w:r w:rsidRPr="0099282D">
        <w:rPr>
          <w:sz w:val="22"/>
          <w:szCs w:val="22"/>
        </w:rPr>
        <w:t xml:space="preserve"> celkové populaci studií bezpečnosti </w:t>
      </w:r>
      <w:r w:rsidR="00EA2433" w:rsidRPr="0099282D">
        <w:rPr>
          <w:sz w:val="22"/>
          <w:szCs w:val="22"/>
        </w:rPr>
        <w:t>18 576</w:t>
      </w:r>
      <w:r w:rsidRPr="0099282D">
        <w:rPr>
          <w:sz w:val="22"/>
          <w:szCs w:val="22"/>
        </w:rPr>
        <w:t xml:space="preserve"> pacientek, kterým byla v klinických studiích podána alespoň jedna dávka </w:t>
      </w:r>
      <w:proofErr w:type="spellStart"/>
      <w:r w:rsidRPr="0099282D">
        <w:rPr>
          <w:sz w:val="22"/>
          <w:szCs w:val="22"/>
        </w:rPr>
        <w:t>olaparibu</w:t>
      </w:r>
      <w:proofErr w:type="spellEnd"/>
      <w:r w:rsidRPr="0099282D">
        <w:rPr>
          <w:sz w:val="22"/>
          <w:szCs w:val="22"/>
        </w:rPr>
        <w:t>). Všechny pacientky měly potenciálně přispívající faktory k rozvoji MDS/AML; předchozí chemoterapie založená na platině. Mnohým z nich byly podávány jiné látky poškozující DNA a radioterapie. Většina hlášení byla u nositelek zárodečné mutace genů náchylnosti ke karcinomu prsu 1 nebo 2 (</w:t>
      </w:r>
      <w:r w:rsidRPr="0099282D">
        <w:rPr>
          <w:i/>
          <w:iCs/>
          <w:sz w:val="22"/>
          <w:szCs w:val="22"/>
        </w:rPr>
        <w:t>gBRCA1/2</w:t>
      </w:r>
      <w:r w:rsidRPr="0099282D">
        <w:rPr>
          <w:sz w:val="22"/>
          <w:szCs w:val="22"/>
        </w:rPr>
        <w:t>). Výskyt MDS/AML byl podobný u pacientek s </w:t>
      </w:r>
      <w:r w:rsidRPr="0099282D">
        <w:rPr>
          <w:i/>
          <w:iCs/>
          <w:sz w:val="22"/>
          <w:szCs w:val="22"/>
        </w:rPr>
        <w:t>gBRCA1m</w:t>
      </w:r>
      <w:r w:rsidRPr="0099282D">
        <w:rPr>
          <w:sz w:val="22"/>
          <w:szCs w:val="22"/>
        </w:rPr>
        <w:t xml:space="preserve"> a </w:t>
      </w:r>
      <w:r w:rsidRPr="0099282D">
        <w:rPr>
          <w:i/>
          <w:iCs/>
          <w:sz w:val="22"/>
          <w:szCs w:val="22"/>
        </w:rPr>
        <w:t>gBRCA2m</w:t>
      </w:r>
      <w:r w:rsidRPr="0099282D">
        <w:rPr>
          <w:sz w:val="22"/>
          <w:szCs w:val="22"/>
        </w:rPr>
        <w:t xml:space="preserve"> (</w:t>
      </w:r>
      <w:r w:rsidR="001D0F2F" w:rsidRPr="0099282D">
        <w:rPr>
          <w:sz w:val="22"/>
          <w:szCs w:val="22"/>
        </w:rPr>
        <w:t>1,6</w:t>
      </w:r>
      <w:r w:rsidRPr="0099282D">
        <w:rPr>
          <w:sz w:val="22"/>
          <w:szCs w:val="22"/>
        </w:rPr>
        <w:t> %, resp. 1,</w:t>
      </w:r>
      <w:r w:rsidR="001D0F2F" w:rsidRPr="0099282D">
        <w:rPr>
          <w:sz w:val="22"/>
          <w:szCs w:val="22"/>
        </w:rPr>
        <w:t>2</w:t>
      </w:r>
      <w:r w:rsidRPr="0099282D">
        <w:rPr>
          <w:sz w:val="22"/>
          <w:szCs w:val="22"/>
        </w:rPr>
        <w:t> %). Některé pacientky měly v anamnéze předchozí výskyt nádoru nebo dyspl</w:t>
      </w:r>
      <w:r w:rsidR="00F4673F" w:rsidRPr="0099282D">
        <w:rPr>
          <w:sz w:val="22"/>
          <w:szCs w:val="22"/>
        </w:rPr>
        <w:t>a</w:t>
      </w:r>
      <w:r w:rsidRPr="0099282D">
        <w:rPr>
          <w:sz w:val="22"/>
          <w:szCs w:val="22"/>
        </w:rPr>
        <w:t>zii kostní dřeně.</w:t>
      </w:r>
    </w:p>
    <w:p w14:paraId="65C078D7" w14:textId="77777777" w:rsidR="00786F8F" w:rsidRPr="0099282D" w:rsidRDefault="00786F8F" w:rsidP="00786F8F">
      <w:pPr>
        <w:rPr>
          <w:sz w:val="22"/>
          <w:szCs w:val="22"/>
        </w:rPr>
      </w:pPr>
    </w:p>
    <w:p w14:paraId="23E8B8A2" w14:textId="25A257B5" w:rsidR="00786F8F" w:rsidRPr="0099282D" w:rsidRDefault="00786F8F" w:rsidP="00786F8F">
      <w:pPr>
        <w:rPr>
          <w:sz w:val="22"/>
          <w:szCs w:val="22"/>
        </w:rPr>
      </w:pPr>
      <w:r w:rsidRPr="0099282D">
        <w:rPr>
          <w:iCs/>
          <w:sz w:val="22"/>
          <w:szCs w:val="22"/>
        </w:rPr>
        <w:t xml:space="preserve">U pacientek s relapsem karcinomu vaječníků </w:t>
      </w:r>
      <w:proofErr w:type="spellStart"/>
      <w:r w:rsidRPr="0099282D">
        <w:rPr>
          <w:i/>
          <w:sz w:val="22"/>
          <w:szCs w:val="22"/>
        </w:rPr>
        <w:t>BRCA</w:t>
      </w:r>
      <w:r w:rsidRPr="0099282D">
        <w:rPr>
          <w:iCs/>
          <w:sz w:val="22"/>
          <w:szCs w:val="22"/>
        </w:rPr>
        <w:t>m</w:t>
      </w:r>
      <w:proofErr w:type="spellEnd"/>
      <w:r w:rsidRPr="0099282D">
        <w:rPr>
          <w:iCs/>
          <w:sz w:val="22"/>
          <w:szCs w:val="22"/>
        </w:rPr>
        <w:t xml:space="preserve"> citlivým na platinu, které podstoupily alespoň dvě předchozí linie chemoterapie založené na platině a kterým byla podávána studijní léčba až do progrese onemocnění (studie SOLO2, léková forma tablet</w:t>
      </w:r>
      <w:r w:rsidR="00F4673F" w:rsidRPr="0099282D">
        <w:rPr>
          <w:iCs/>
          <w:sz w:val="22"/>
          <w:szCs w:val="22"/>
        </w:rPr>
        <w:t>y</w:t>
      </w:r>
      <w:r w:rsidRPr="0099282D">
        <w:rPr>
          <w:iCs/>
          <w:sz w:val="22"/>
          <w:szCs w:val="22"/>
        </w:rPr>
        <w:t xml:space="preserve">, léčba </w:t>
      </w:r>
      <w:proofErr w:type="spellStart"/>
      <w:r w:rsidRPr="0099282D">
        <w:rPr>
          <w:iCs/>
          <w:sz w:val="22"/>
          <w:szCs w:val="22"/>
        </w:rPr>
        <w:t>olaparibem</w:t>
      </w:r>
      <w:proofErr w:type="spellEnd"/>
      <w:r w:rsidRPr="0099282D">
        <w:rPr>
          <w:iCs/>
          <w:sz w:val="22"/>
          <w:szCs w:val="22"/>
        </w:rPr>
        <w:t xml:space="preserve"> ≥ 2 roky u 45 % pacientek), byl výskyt MDS/AML 8 % u pacientek užívajících </w:t>
      </w:r>
      <w:proofErr w:type="spellStart"/>
      <w:r w:rsidRPr="0099282D">
        <w:rPr>
          <w:iCs/>
          <w:sz w:val="22"/>
          <w:szCs w:val="22"/>
        </w:rPr>
        <w:t>olaparib</w:t>
      </w:r>
      <w:proofErr w:type="spellEnd"/>
      <w:r w:rsidRPr="0099282D">
        <w:rPr>
          <w:iCs/>
          <w:sz w:val="22"/>
          <w:szCs w:val="22"/>
        </w:rPr>
        <w:t xml:space="preserve"> a 4 % u pacientek užívajících placebo při sledování po dobu 5 let. V rameni s </w:t>
      </w:r>
      <w:proofErr w:type="spellStart"/>
      <w:r w:rsidRPr="0099282D">
        <w:rPr>
          <w:iCs/>
          <w:sz w:val="22"/>
          <w:szCs w:val="22"/>
        </w:rPr>
        <w:t>olaparibem</w:t>
      </w:r>
      <w:proofErr w:type="spellEnd"/>
      <w:r w:rsidRPr="0099282D">
        <w:rPr>
          <w:iCs/>
          <w:sz w:val="22"/>
          <w:szCs w:val="22"/>
        </w:rPr>
        <w:t xml:space="preserve"> se 9 ze 16 případů MDS/AML objevilo po ukončení léčby </w:t>
      </w:r>
      <w:proofErr w:type="spellStart"/>
      <w:r w:rsidRPr="0099282D">
        <w:rPr>
          <w:iCs/>
          <w:sz w:val="22"/>
          <w:szCs w:val="22"/>
        </w:rPr>
        <w:t>olaparibem</w:t>
      </w:r>
      <w:proofErr w:type="spellEnd"/>
      <w:r w:rsidRPr="0099282D">
        <w:rPr>
          <w:iCs/>
          <w:sz w:val="22"/>
          <w:szCs w:val="22"/>
        </w:rPr>
        <w:t xml:space="preserve"> v průběhu dlouhodobého sledování celkového přežití. Výskyt MDS/AML byl pozorován v kontextu dlouhodobého sledování celkového přežití v rameni s </w:t>
      </w:r>
      <w:proofErr w:type="spellStart"/>
      <w:r w:rsidRPr="0099282D">
        <w:rPr>
          <w:iCs/>
          <w:sz w:val="22"/>
          <w:szCs w:val="22"/>
        </w:rPr>
        <w:t>olaparibem</w:t>
      </w:r>
      <w:proofErr w:type="spellEnd"/>
      <w:r w:rsidRPr="0099282D">
        <w:rPr>
          <w:iCs/>
          <w:sz w:val="22"/>
          <w:szCs w:val="22"/>
        </w:rPr>
        <w:t xml:space="preserve"> a pozdního nástupu MDS/AML. Riziko MDS/AML zůstává </w:t>
      </w:r>
      <w:r w:rsidR="006E246E" w:rsidRPr="0099282D">
        <w:rPr>
          <w:iCs/>
          <w:sz w:val="22"/>
          <w:szCs w:val="22"/>
        </w:rPr>
        <w:t xml:space="preserve">nízké </w:t>
      </w:r>
      <w:r w:rsidRPr="0099282D">
        <w:rPr>
          <w:iCs/>
          <w:sz w:val="22"/>
          <w:szCs w:val="22"/>
        </w:rPr>
        <w:t xml:space="preserve">v první linii léčby, když se udržovací léčba </w:t>
      </w:r>
      <w:proofErr w:type="spellStart"/>
      <w:r w:rsidRPr="0099282D">
        <w:rPr>
          <w:iCs/>
          <w:sz w:val="22"/>
          <w:szCs w:val="22"/>
        </w:rPr>
        <w:t>olaparibem</w:t>
      </w:r>
      <w:proofErr w:type="spellEnd"/>
      <w:r w:rsidRPr="0099282D">
        <w:rPr>
          <w:iCs/>
          <w:sz w:val="22"/>
          <w:szCs w:val="22"/>
        </w:rPr>
        <w:t xml:space="preserve"> realizuje po jedné linii chemoterapie založené na platině po dobu 2 let (</w:t>
      </w:r>
      <w:proofErr w:type="gramStart"/>
      <w:r w:rsidRPr="0099282D">
        <w:rPr>
          <w:iCs/>
          <w:sz w:val="22"/>
          <w:szCs w:val="22"/>
        </w:rPr>
        <w:t>1,</w:t>
      </w:r>
      <w:r w:rsidR="00E6199A" w:rsidRPr="0099282D">
        <w:rPr>
          <w:iCs/>
          <w:sz w:val="22"/>
          <w:szCs w:val="22"/>
        </w:rPr>
        <w:t>5</w:t>
      </w:r>
      <w:r w:rsidRPr="0099282D">
        <w:rPr>
          <w:iCs/>
          <w:sz w:val="22"/>
          <w:szCs w:val="22"/>
        </w:rPr>
        <w:t>%</w:t>
      </w:r>
      <w:proofErr w:type="gramEnd"/>
      <w:r w:rsidR="005309C6" w:rsidRPr="0099282D">
        <w:rPr>
          <w:iCs/>
          <w:sz w:val="22"/>
          <w:szCs w:val="22"/>
        </w:rPr>
        <w:t xml:space="preserve">) </w:t>
      </w:r>
      <w:r w:rsidRPr="0099282D">
        <w:rPr>
          <w:iCs/>
          <w:sz w:val="22"/>
          <w:szCs w:val="22"/>
        </w:rPr>
        <w:t xml:space="preserve">ve studii SOLO1 </w:t>
      </w:r>
      <w:r w:rsidR="003F3A8A" w:rsidRPr="0099282D">
        <w:rPr>
          <w:iCs/>
          <w:sz w:val="22"/>
          <w:szCs w:val="22"/>
        </w:rPr>
        <w:t xml:space="preserve">po 7 letech </w:t>
      </w:r>
      <w:r w:rsidR="002D370A" w:rsidRPr="0099282D">
        <w:rPr>
          <w:iCs/>
          <w:sz w:val="22"/>
          <w:szCs w:val="22"/>
        </w:rPr>
        <w:t xml:space="preserve">sledování </w:t>
      </w:r>
      <w:r w:rsidRPr="0099282D">
        <w:rPr>
          <w:iCs/>
          <w:sz w:val="22"/>
          <w:szCs w:val="22"/>
        </w:rPr>
        <w:t xml:space="preserve">a </w:t>
      </w:r>
      <w:r w:rsidR="006B2533" w:rsidRPr="0099282D">
        <w:rPr>
          <w:iCs/>
          <w:sz w:val="22"/>
          <w:szCs w:val="22"/>
        </w:rPr>
        <w:t>1</w:t>
      </w:r>
      <w:r w:rsidR="00846410" w:rsidRPr="0099282D">
        <w:rPr>
          <w:iCs/>
          <w:sz w:val="22"/>
          <w:szCs w:val="22"/>
        </w:rPr>
        <w:t>,</w:t>
      </w:r>
      <w:r w:rsidR="006B2533" w:rsidRPr="0099282D">
        <w:rPr>
          <w:iCs/>
          <w:sz w:val="22"/>
          <w:szCs w:val="22"/>
        </w:rPr>
        <w:t>1</w:t>
      </w:r>
      <w:r w:rsidRPr="0099282D">
        <w:rPr>
          <w:iCs/>
          <w:sz w:val="22"/>
          <w:szCs w:val="22"/>
        </w:rPr>
        <w:t> % ve studii PAOLA</w:t>
      </w:r>
      <w:r w:rsidRPr="0099282D">
        <w:rPr>
          <w:iCs/>
          <w:sz w:val="22"/>
          <w:szCs w:val="22"/>
        </w:rPr>
        <w:noBreakHyphen/>
        <w:t>1</w:t>
      </w:r>
      <w:r w:rsidR="006B2533" w:rsidRPr="0099282D">
        <w:rPr>
          <w:iCs/>
          <w:sz w:val="22"/>
          <w:szCs w:val="22"/>
        </w:rPr>
        <w:t xml:space="preserve"> po 5 letech sledování</w:t>
      </w:r>
      <w:r w:rsidRPr="0099282D">
        <w:rPr>
          <w:iCs/>
          <w:sz w:val="22"/>
          <w:szCs w:val="22"/>
        </w:rPr>
        <w:t>,</w:t>
      </w:r>
      <w:r w:rsidR="002E1A10" w:rsidRPr="0099282D">
        <w:rPr>
          <w:iCs/>
          <w:sz w:val="22"/>
          <w:szCs w:val="22"/>
        </w:rPr>
        <w:t>)</w:t>
      </w:r>
      <w:r w:rsidRPr="0099282D">
        <w:rPr>
          <w:iCs/>
          <w:sz w:val="22"/>
          <w:szCs w:val="22"/>
        </w:rPr>
        <w:t>. Minimalizace rizik a vedení léčby viz bod 4.4.</w:t>
      </w:r>
    </w:p>
    <w:p w14:paraId="0ACC13BB" w14:textId="77777777" w:rsidR="00FA1E01" w:rsidRDefault="00FA1E01" w:rsidP="00961EF7">
      <w:pPr>
        <w:rPr>
          <w:sz w:val="22"/>
          <w:szCs w:val="24"/>
        </w:rPr>
      </w:pPr>
    </w:p>
    <w:p w14:paraId="20C85D44" w14:textId="5C444ACF" w:rsidR="00961EF7" w:rsidRPr="00D03F01" w:rsidRDefault="00961EF7" w:rsidP="00961EF7">
      <w:pPr>
        <w:rPr>
          <w:i/>
          <w:iCs/>
          <w:sz w:val="22"/>
          <w:szCs w:val="24"/>
        </w:rPr>
      </w:pPr>
      <w:r w:rsidRPr="00D03F01">
        <w:rPr>
          <w:i/>
          <w:iCs/>
          <w:sz w:val="22"/>
          <w:szCs w:val="24"/>
        </w:rPr>
        <w:t xml:space="preserve">Čistá aplazie </w:t>
      </w:r>
      <w:r w:rsidR="00EE1A05" w:rsidRPr="00EE1A05">
        <w:rPr>
          <w:i/>
          <w:iCs/>
          <w:sz w:val="22"/>
          <w:szCs w:val="24"/>
        </w:rPr>
        <w:t>červené krevní řady</w:t>
      </w:r>
    </w:p>
    <w:p w14:paraId="159CCFAE" w14:textId="112179BF" w:rsidR="00786F8F" w:rsidRDefault="00961EF7" w:rsidP="00961EF7">
      <w:pPr>
        <w:rPr>
          <w:sz w:val="22"/>
          <w:szCs w:val="24"/>
        </w:rPr>
      </w:pPr>
      <w:r w:rsidRPr="00961EF7">
        <w:rPr>
          <w:sz w:val="22"/>
          <w:szCs w:val="24"/>
        </w:rPr>
        <w:t xml:space="preserve">Při použití přípravku </w:t>
      </w:r>
      <w:proofErr w:type="spellStart"/>
      <w:r w:rsidRPr="00961EF7">
        <w:rPr>
          <w:sz w:val="22"/>
          <w:szCs w:val="24"/>
        </w:rPr>
        <w:t>Lynparza</w:t>
      </w:r>
      <w:proofErr w:type="spellEnd"/>
      <w:r w:rsidRPr="00961EF7">
        <w:rPr>
          <w:sz w:val="22"/>
          <w:szCs w:val="24"/>
        </w:rPr>
        <w:t xml:space="preserve"> v</w:t>
      </w:r>
      <w:r w:rsidR="00FA1E01">
        <w:rPr>
          <w:sz w:val="22"/>
          <w:szCs w:val="24"/>
        </w:rPr>
        <w:t> </w:t>
      </w:r>
      <w:r w:rsidRPr="00961EF7">
        <w:rPr>
          <w:sz w:val="22"/>
          <w:szCs w:val="24"/>
        </w:rPr>
        <w:t>kombinaci s</w:t>
      </w:r>
      <w:r w:rsidR="00FA1E01">
        <w:rPr>
          <w:sz w:val="22"/>
          <w:szCs w:val="24"/>
        </w:rPr>
        <w:t> </w:t>
      </w:r>
      <w:proofErr w:type="spellStart"/>
      <w:r w:rsidRPr="00961EF7">
        <w:rPr>
          <w:sz w:val="22"/>
          <w:szCs w:val="24"/>
        </w:rPr>
        <w:t>durvalumabem</w:t>
      </w:r>
      <w:proofErr w:type="spellEnd"/>
      <w:r w:rsidRPr="00961EF7">
        <w:rPr>
          <w:sz w:val="22"/>
          <w:szCs w:val="24"/>
        </w:rPr>
        <w:t xml:space="preserve"> byla hlášena čistá aplazie</w:t>
      </w:r>
      <w:r w:rsidR="00EE1A05" w:rsidRPr="00EE1A05">
        <w:t xml:space="preserve"> </w:t>
      </w:r>
      <w:r w:rsidR="00EE1A05" w:rsidRPr="00EE1A05">
        <w:rPr>
          <w:sz w:val="22"/>
          <w:szCs w:val="24"/>
        </w:rPr>
        <w:t>červené krevní řady</w:t>
      </w:r>
      <w:r w:rsidRPr="00961EF7">
        <w:rPr>
          <w:sz w:val="22"/>
          <w:szCs w:val="24"/>
        </w:rPr>
        <w:t xml:space="preserve"> (PRCA). V</w:t>
      </w:r>
      <w:r w:rsidR="00FA1E01">
        <w:rPr>
          <w:sz w:val="22"/>
          <w:szCs w:val="24"/>
        </w:rPr>
        <w:t> </w:t>
      </w:r>
      <w:r w:rsidRPr="00961EF7">
        <w:rPr>
          <w:sz w:val="22"/>
          <w:szCs w:val="24"/>
        </w:rPr>
        <w:t>klinické studii pacientek s</w:t>
      </w:r>
      <w:r w:rsidR="00FA1E01">
        <w:rPr>
          <w:sz w:val="22"/>
          <w:szCs w:val="24"/>
        </w:rPr>
        <w:t> </w:t>
      </w:r>
      <w:r w:rsidRPr="00961EF7">
        <w:rPr>
          <w:sz w:val="22"/>
          <w:szCs w:val="24"/>
        </w:rPr>
        <w:t xml:space="preserve">karcinomem endometria léčených přípravkem </w:t>
      </w:r>
      <w:proofErr w:type="spellStart"/>
      <w:r w:rsidRPr="00961EF7">
        <w:rPr>
          <w:sz w:val="22"/>
          <w:szCs w:val="24"/>
        </w:rPr>
        <w:t>Lynparza</w:t>
      </w:r>
      <w:proofErr w:type="spellEnd"/>
      <w:r w:rsidRPr="00961EF7">
        <w:rPr>
          <w:sz w:val="22"/>
          <w:szCs w:val="24"/>
        </w:rPr>
        <w:t xml:space="preserve"> v</w:t>
      </w:r>
      <w:r w:rsidR="001A4CD5">
        <w:rPr>
          <w:sz w:val="22"/>
          <w:szCs w:val="24"/>
        </w:rPr>
        <w:t> </w:t>
      </w:r>
      <w:r w:rsidRPr="00961EF7">
        <w:rPr>
          <w:sz w:val="22"/>
          <w:szCs w:val="24"/>
        </w:rPr>
        <w:t>kombinaci s</w:t>
      </w:r>
      <w:r w:rsidR="001A4CD5">
        <w:rPr>
          <w:sz w:val="22"/>
          <w:szCs w:val="24"/>
        </w:rPr>
        <w:t> </w:t>
      </w:r>
      <w:proofErr w:type="spellStart"/>
      <w:r w:rsidRPr="00961EF7">
        <w:rPr>
          <w:sz w:val="22"/>
          <w:szCs w:val="24"/>
        </w:rPr>
        <w:t>durvalumabem</w:t>
      </w:r>
      <w:proofErr w:type="spellEnd"/>
      <w:r w:rsidRPr="00961EF7">
        <w:rPr>
          <w:sz w:val="22"/>
          <w:szCs w:val="24"/>
        </w:rPr>
        <w:t xml:space="preserve"> byl</w:t>
      </w:r>
      <w:r w:rsidR="001A4CD5">
        <w:rPr>
          <w:sz w:val="22"/>
          <w:szCs w:val="24"/>
        </w:rPr>
        <w:t xml:space="preserve"> výskyt</w:t>
      </w:r>
      <w:r w:rsidRPr="00961EF7">
        <w:rPr>
          <w:sz w:val="22"/>
          <w:szCs w:val="24"/>
        </w:rPr>
        <w:t xml:space="preserve"> PRCA 1,6</w:t>
      </w:r>
      <w:r w:rsidR="001A4CD5">
        <w:rPr>
          <w:sz w:val="22"/>
          <w:szCs w:val="24"/>
        </w:rPr>
        <w:t> </w:t>
      </w:r>
      <w:r w:rsidRPr="00961EF7">
        <w:rPr>
          <w:sz w:val="22"/>
          <w:szCs w:val="24"/>
        </w:rPr>
        <w:t>%. Všechny příhody byly CTCAE stupně</w:t>
      </w:r>
      <w:r w:rsidR="00CF2186">
        <w:rPr>
          <w:sz w:val="22"/>
          <w:szCs w:val="24"/>
        </w:rPr>
        <w:t> </w:t>
      </w:r>
      <w:r w:rsidRPr="00961EF7">
        <w:rPr>
          <w:sz w:val="22"/>
          <w:szCs w:val="24"/>
        </w:rPr>
        <w:t xml:space="preserve">3 nebo 4. Po vysazení </w:t>
      </w:r>
      <w:r w:rsidR="00CF2186">
        <w:rPr>
          <w:sz w:val="22"/>
          <w:szCs w:val="24"/>
        </w:rPr>
        <w:t xml:space="preserve">přípravku </w:t>
      </w:r>
      <w:proofErr w:type="spellStart"/>
      <w:r w:rsidRPr="00961EF7">
        <w:rPr>
          <w:sz w:val="22"/>
          <w:szCs w:val="24"/>
        </w:rPr>
        <w:t>Lynparz</w:t>
      </w:r>
      <w:r w:rsidR="00CF2186">
        <w:rPr>
          <w:sz w:val="22"/>
          <w:szCs w:val="24"/>
        </w:rPr>
        <w:t>a</w:t>
      </w:r>
      <w:proofErr w:type="spellEnd"/>
      <w:r w:rsidRPr="00961EF7">
        <w:rPr>
          <w:sz w:val="22"/>
          <w:szCs w:val="24"/>
        </w:rPr>
        <w:t xml:space="preserve"> </w:t>
      </w:r>
      <w:r w:rsidR="00CF2186">
        <w:rPr>
          <w:sz w:val="22"/>
          <w:szCs w:val="24"/>
        </w:rPr>
        <w:t>a</w:t>
      </w:r>
      <w:r w:rsidRPr="00961EF7">
        <w:rPr>
          <w:sz w:val="22"/>
          <w:szCs w:val="24"/>
        </w:rPr>
        <w:t xml:space="preserve"> </w:t>
      </w:r>
      <w:proofErr w:type="spellStart"/>
      <w:r w:rsidRPr="00961EF7">
        <w:rPr>
          <w:sz w:val="22"/>
          <w:szCs w:val="24"/>
        </w:rPr>
        <w:t>durvalumabu</w:t>
      </w:r>
      <w:proofErr w:type="spellEnd"/>
      <w:r w:rsidRPr="00961EF7">
        <w:rPr>
          <w:sz w:val="22"/>
          <w:szCs w:val="24"/>
        </w:rPr>
        <w:t xml:space="preserve"> byly příhody zvládnutelné. Většina příhod </w:t>
      </w:r>
      <w:r w:rsidR="002700EC">
        <w:rPr>
          <w:sz w:val="22"/>
          <w:szCs w:val="24"/>
        </w:rPr>
        <w:t>byla zvládnuta</w:t>
      </w:r>
      <w:r w:rsidRPr="00961EF7">
        <w:rPr>
          <w:sz w:val="22"/>
          <w:szCs w:val="24"/>
        </w:rPr>
        <w:t xml:space="preserve"> krevní transfuzí a imunosupresí a vyléčena; nedošlo k</w:t>
      </w:r>
      <w:r w:rsidR="00A65ABB">
        <w:rPr>
          <w:sz w:val="22"/>
          <w:szCs w:val="24"/>
        </w:rPr>
        <w:t> </w:t>
      </w:r>
      <w:r w:rsidRPr="00961EF7">
        <w:rPr>
          <w:sz w:val="22"/>
          <w:szCs w:val="24"/>
        </w:rPr>
        <w:t xml:space="preserve">žádným </w:t>
      </w:r>
      <w:r w:rsidR="002D4526">
        <w:rPr>
          <w:sz w:val="22"/>
          <w:szCs w:val="24"/>
        </w:rPr>
        <w:t xml:space="preserve">fatálním </w:t>
      </w:r>
      <w:r w:rsidR="00BC16B8">
        <w:rPr>
          <w:sz w:val="22"/>
          <w:szCs w:val="24"/>
        </w:rPr>
        <w:t>příhodám</w:t>
      </w:r>
      <w:r w:rsidRPr="00961EF7">
        <w:rPr>
          <w:sz w:val="22"/>
          <w:szCs w:val="24"/>
        </w:rPr>
        <w:t xml:space="preserve">. </w:t>
      </w:r>
      <w:r w:rsidR="002D4526">
        <w:rPr>
          <w:sz w:val="22"/>
          <w:szCs w:val="24"/>
        </w:rPr>
        <w:t>Ohledně</w:t>
      </w:r>
      <w:r w:rsidRPr="00961EF7">
        <w:rPr>
          <w:sz w:val="22"/>
          <w:szCs w:val="24"/>
        </w:rPr>
        <w:t xml:space="preserve"> zmírnění a </w:t>
      </w:r>
      <w:r w:rsidR="002D4526">
        <w:rPr>
          <w:sz w:val="22"/>
          <w:szCs w:val="24"/>
        </w:rPr>
        <w:t>zvládnutí</w:t>
      </w:r>
      <w:r w:rsidRPr="00961EF7">
        <w:rPr>
          <w:sz w:val="22"/>
          <w:szCs w:val="24"/>
        </w:rPr>
        <w:t xml:space="preserve"> viz </w:t>
      </w:r>
      <w:r w:rsidR="00A65ABB">
        <w:rPr>
          <w:sz w:val="22"/>
          <w:szCs w:val="24"/>
        </w:rPr>
        <w:t>bo</w:t>
      </w:r>
      <w:r w:rsidR="0013622A">
        <w:rPr>
          <w:sz w:val="22"/>
          <w:szCs w:val="24"/>
        </w:rPr>
        <w:t>d </w:t>
      </w:r>
      <w:r w:rsidRPr="00961EF7">
        <w:rPr>
          <w:sz w:val="22"/>
          <w:szCs w:val="24"/>
        </w:rPr>
        <w:t>4.4.</w:t>
      </w:r>
    </w:p>
    <w:p w14:paraId="63D62162" w14:textId="77777777" w:rsidR="00FA1E01" w:rsidRPr="0099282D" w:rsidRDefault="00FA1E01" w:rsidP="00961EF7">
      <w:pPr>
        <w:rPr>
          <w:sz w:val="22"/>
          <w:szCs w:val="24"/>
        </w:rPr>
      </w:pPr>
    </w:p>
    <w:p w14:paraId="4A41C1B5" w14:textId="1614B9A5" w:rsidR="001B1A71" w:rsidRPr="0099282D" w:rsidRDefault="001B1A71" w:rsidP="001B1A71">
      <w:pPr>
        <w:rPr>
          <w:i/>
          <w:sz w:val="22"/>
          <w:szCs w:val="24"/>
        </w:rPr>
      </w:pPr>
      <w:r w:rsidRPr="0099282D">
        <w:rPr>
          <w:i/>
          <w:sz w:val="22"/>
          <w:szCs w:val="24"/>
        </w:rPr>
        <w:t>Žilní tromboembolické příhody</w:t>
      </w:r>
    </w:p>
    <w:p w14:paraId="57B11265" w14:textId="30513BF6" w:rsidR="001B1A71" w:rsidRPr="0099282D" w:rsidRDefault="001B1A71" w:rsidP="001B1A71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U mužů, kteří dostávali </w:t>
      </w:r>
      <w:proofErr w:type="spellStart"/>
      <w:r w:rsidRPr="0099282D">
        <w:rPr>
          <w:sz w:val="22"/>
          <w:szCs w:val="24"/>
        </w:rPr>
        <w:t>olaparib</w:t>
      </w:r>
      <w:proofErr w:type="spellEnd"/>
      <w:r w:rsidRPr="0099282D">
        <w:rPr>
          <w:sz w:val="22"/>
          <w:szCs w:val="24"/>
        </w:rPr>
        <w:t xml:space="preserve"> plus </w:t>
      </w:r>
      <w:proofErr w:type="spellStart"/>
      <w:r w:rsidRPr="0099282D">
        <w:rPr>
          <w:sz w:val="22"/>
          <w:szCs w:val="24"/>
        </w:rPr>
        <w:t>abirateron</w:t>
      </w:r>
      <w:proofErr w:type="spellEnd"/>
      <w:r w:rsidRPr="0099282D">
        <w:rPr>
          <w:sz w:val="22"/>
          <w:szCs w:val="24"/>
        </w:rPr>
        <w:t xml:space="preserve"> </w:t>
      </w:r>
      <w:r w:rsidR="00192590" w:rsidRPr="0099282D">
        <w:rPr>
          <w:sz w:val="22"/>
          <w:szCs w:val="24"/>
        </w:rPr>
        <w:t>v první linii léčby</w:t>
      </w:r>
      <w:r w:rsidRPr="0099282D">
        <w:rPr>
          <w:sz w:val="22"/>
          <w:szCs w:val="24"/>
        </w:rPr>
        <w:t xml:space="preserve"> pro </w:t>
      </w:r>
      <w:proofErr w:type="spellStart"/>
      <w:r w:rsidRPr="0099282D">
        <w:rPr>
          <w:sz w:val="22"/>
          <w:szCs w:val="24"/>
        </w:rPr>
        <w:t>mCRPC</w:t>
      </w:r>
      <w:proofErr w:type="spellEnd"/>
      <w:r w:rsidRPr="0099282D">
        <w:rPr>
          <w:sz w:val="22"/>
          <w:szCs w:val="24"/>
        </w:rPr>
        <w:t xml:space="preserve"> (studie </w:t>
      </w:r>
      <w:proofErr w:type="spellStart"/>
      <w:r w:rsidRPr="0099282D">
        <w:rPr>
          <w:sz w:val="22"/>
          <w:szCs w:val="24"/>
        </w:rPr>
        <w:t>PROpel</w:t>
      </w:r>
      <w:proofErr w:type="spellEnd"/>
      <w:r w:rsidRPr="0099282D">
        <w:rPr>
          <w:sz w:val="22"/>
          <w:szCs w:val="24"/>
        </w:rPr>
        <w:t xml:space="preserve">), byla incidence žilních tromboembolických příhod 8 % ve skupině </w:t>
      </w:r>
      <w:proofErr w:type="spellStart"/>
      <w:r w:rsidRPr="0099282D">
        <w:rPr>
          <w:sz w:val="22"/>
          <w:szCs w:val="24"/>
        </w:rPr>
        <w:t>olaparib</w:t>
      </w:r>
      <w:proofErr w:type="spellEnd"/>
      <w:r w:rsidRPr="0099282D">
        <w:rPr>
          <w:sz w:val="22"/>
          <w:szCs w:val="24"/>
        </w:rPr>
        <w:t xml:space="preserve"> plus </w:t>
      </w:r>
      <w:proofErr w:type="spellStart"/>
      <w:r w:rsidRPr="0099282D">
        <w:rPr>
          <w:sz w:val="22"/>
          <w:szCs w:val="24"/>
        </w:rPr>
        <w:t>abirateron</w:t>
      </w:r>
      <w:proofErr w:type="spellEnd"/>
      <w:r w:rsidRPr="0099282D">
        <w:rPr>
          <w:sz w:val="22"/>
          <w:szCs w:val="24"/>
        </w:rPr>
        <w:t xml:space="preserve"> a 3,3 % ve skupině placebo plus </w:t>
      </w:r>
      <w:proofErr w:type="spellStart"/>
      <w:r w:rsidRPr="0099282D">
        <w:rPr>
          <w:sz w:val="22"/>
          <w:szCs w:val="24"/>
        </w:rPr>
        <w:t>abirateron</w:t>
      </w:r>
      <w:proofErr w:type="spellEnd"/>
      <w:r w:rsidRPr="0099282D">
        <w:rPr>
          <w:sz w:val="22"/>
          <w:szCs w:val="24"/>
        </w:rPr>
        <w:t xml:space="preserve">. Medián doby do nástupu v této studii byl 170 dnů (rozmezí: 12 až 906 dnů). Většina pacientů se z příhody zotavila a byla schopna pokračovat v léčbě </w:t>
      </w:r>
      <w:proofErr w:type="spellStart"/>
      <w:r w:rsidRPr="0099282D">
        <w:rPr>
          <w:sz w:val="22"/>
          <w:szCs w:val="24"/>
        </w:rPr>
        <w:t>olaparibem</w:t>
      </w:r>
      <w:proofErr w:type="spellEnd"/>
      <w:r w:rsidRPr="0099282D">
        <w:rPr>
          <w:sz w:val="22"/>
          <w:szCs w:val="24"/>
        </w:rPr>
        <w:t xml:space="preserve"> se standardní léčbou.</w:t>
      </w:r>
    </w:p>
    <w:p w14:paraId="3F1B9E22" w14:textId="77777777" w:rsidR="001B1A71" w:rsidRPr="0099282D" w:rsidRDefault="001B1A71" w:rsidP="001B1A71">
      <w:pPr>
        <w:rPr>
          <w:sz w:val="22"/>
          <w:szCs w:val="24"/>
        </w:rPr>
      </w:pPr>
    </w:p>
    <w:p w14:paraId="76C18FFF" w14:textId="69238298" w:rsidR="001B1A71" w:rsidRPr="0099282D" w:rsidRDefault="001B1A71" w:rsidP="001B1A71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Pacienti s významným kardiovaskulárním onemocněním byli vyloučeni. </w:t>
      </w:r>
      <w:r w:rsidRPr="0099282D">
        <w:rPr>
          <w:color w:val="000000"/>
          <w:sz w:val="22"/>
        </w:rPr>
        <w:t xml:space="preserve">Přečtěte si prosím informaci o přípravku pro </w:t>
      </w:r>
      <w:proofErr w:type="spellStart"/>
      <w:r w:rsidRPr="0099282D">
        <w:rPr>
          <w:color w:val="000000"/>
          <w:sz w:val="22"/>
        </w:rPr>
        <w:t>abirateron</w:t>
      </w:r>
      <w:proofErr w:type="spellEnd"/>
      <w:r w:rsidR="00B50569" w:rsidRPr="0099282D">
        <w:rPr>
          <w:color w:val="000000"/>
          <w:sz w:val="22"/>
        </w:rPr>
        <w:t>,</w:t>
      </w:r>
      <w:r w:rsidRPr="0099282D">
        <w:rPr>
          <w:sz w:val="22"/>
          <w:szCs w:val="24"/>
        </w:rPr>
        <w:t xml:space="preserve"> kde naleznete kritéria kardiovaskulárního vyloučení (</w:t>
      </w:r>
      <w:r w:rsidR="00755D54" w:rsidRPr="0099282D">
        <w:rPr>
          <w:sz w:val="22"/>
          <w:szCs w:val="24"/>
        </w:rPr>
        <w:t xml:space="preserve">viz </w:t>
      </w:r>
      <w:r w:rsidRPr="0099282D">
        <w:rPr>
          <w:sz w:val="22"/>
          <w:szCs w:val="24"/>
        </w:rPr>
        <w:t>bod 4.4).</w:t>
      </w:r>
    </w:p>
    <w:p w14:paraId="7ABE2F9B" w14:textId="77777777" w:rsidR="001B1A71" w:rsidRPr="0099282D" w:rsidRDefault="001B1A71" w:rsidP="0042508B">
      <w:pPr>
        <w:rPr>
          <w:sz w:val="22"/>
          <w:szCs w:val="24"/>
        </w:rPr>
      </w:pPr>
    </w:p>
    <w:p w14:paraId="0EE5905B" w14:textId="77777777" w:rsidR="0042508B" w:rsidRPr="0099282D" w:rsidRDefault="0042508B" w:rsidP="0042508B">
      <w:pPr>
        <w:rPr>
          <w:i/>
          <w:sz w:val="22"/>
          <w:szCs w:val="24"/>
        </w:rPr>
      </w:pPr>
      <w:r w:rsidRPr="0099282D">
        <w:rPr>
          <w:i/>
          <w:sz w:val="22"/>
          <w:szCs w:val="24"/>
        </w:rPr>
        <w:t>Další laboratorní nálezy</w:t>
      </w:r>
    </w:p>
    <w:p w14:paraId="17DFA94F" w14:textId="4CBDBCEF" w:rsidR="0042508B" w:rsidRPr="0099282D" w:rsidRDefault="0042508B" w:rsidP="0042508B">
      <w:pPr>
        <w:rPr>
          <w:sz w:val="22"/>
          <w:szCs w:val="22"/>
        </w:rPr>
      </w:pPr>
      <w:bookmarkStart w:id="10" w:name="_Hlk506881438"/>
      <w:r w:rsidRPr="0099282D">
        <w:rPr>
          <w:sz w:val="22"/>
          <w:szCs w:val="22"/>
        </w:rPr>
        <w:t xml:space="preserve">V klinických studiích s přípravkem </w:t>
      </w:r>
      <w:proofErr w:type="spellStart"/>
      <w:r w:rsidRPr="0099282D">
        <w:rPr>
          <w:sz w:val="22"/>
          <w:szCs w:val="22"/>
        </w:rPr>
        <w:t>Lynparza</w:t>
      </w:r>
      <w:proofErr w:type="spellEnd"/>
      <w:r w:rsidRPr="0099282D">
        <w:rPr>
          <w:sz w:val="22"/>
          <w:szCs w:val="22"/>
        </w:rPr>
        <w:t xml:space="preserve"> byl výskyt posunu CTCAE o ≥ 2 (zvýšení) ve srovnání s výchozí hodnotou </w:t>
      </w:r>
      <w:bookmarkEnd w:id="10"/>
      <w:r w:rsidRPr="0099282D">
        <w:rPr>
          <w:sz w:val="22"/>
          <w:szCs w:val="22"/>
        </w:rPr>
        <w:t xml:space="preserve">u kreatininu v krvi přibližně </w:t>
      </w:r>
      <w:r w:rsidR="00B130F5" w:rsidRPr="0099282D">
        <w:rPr>
          <w:sz w:val="22"/>
          <w:szCs w:val="22"/>
        </w:rPr>
        <w:t>1</w:t>
      </w:r>
      <w:r w:rsidR="003979BA" w:rsidRPr="0099282D">
        <w:rPr>
          <w:sz w:val="22"/>
          <w:szCs w:val="22"/>
        </w:rPr>
        <w:t>1</w:t>
      </w:r>
      <w:r w:rsidRPr="0099282D">
        <w:rPr>
          <w:sz w:val="22"/>
          <w:szCs w:val="22"/>
        </w:rPr>
        <w:t> %. Údaje z dvojitě zaslepené placebem kontrolované klinické studie ukazují na střední vzestup až o 23 % ve srovnání s výchozí hodnotou a zůstáv</w:t>
      </w:r>
      <w:r w:rsidR="0014437B" w:rsidRPr="0099282D">
        <w:rPr>
          <w:sz w:val="22"/>
          <w:szCs w:val="22"/>
        </w:rPr>
        <w:t>á</w:t>
      </w:r>
      <w:r w:rsidRPr="0099282D">
        <w:rPr>
          <w:sz w:val="22"/>
          <w:szCs w:val="22"/>
        </w:rPr>
        <w:t xml:space="preserve"> konzistentní </w:t>
      </w:r>
      <w:r w:rsidRPr="0099282D">
        <w:rPr>
          <w:sz w:val="22"/>
          <w:szCs w:val="22"/>
        </w:rPr>
        <w:lastRenderedPageBreak/>
        <w:t xml:space="preserve">po dobu studie a po přerušení léčby se vracejí k hodnotám před léčbou bez zjevných klinických </w:t>
      </w:r>
      <w:r w:rsidR="001D4E0A" w:rsidRPr="0099282D">
        <w:rPr>
          <w:sz w:val="22"/>
          <w:szCs w:val="22"/>
        </w:rPr>
        <w:t>ná</w:t>
      </w:r>
      <w:r w:rsidRPr="0099282D">
        <w:rPr>
          <w:sz w:val="22"/>
          <w:szCs w:val="22"/>
        </w:rPr>
        <w:t>sledků. Devadesát procent pacientů mělo hodnoty kreatininu na počátku léčby stupně 0 podle CTCAE a 10 % stupně 1 podle CTCAE.</w:t>
      </w:r>
    </w:p>
    <w:p w14:paraId="7A6F02A7" w14:textId="77777777" w:rsidR="0042508B" w:rsidRPr="0099282D" w:rsidRDefault="0042508B" w:rsidP="0042508B">
      <w:pPr>
        <w:rPr>
          <w:sz w:val="22"/>
          <w:szCs w:val="22"/>
        </w:rPr>
      </w:pPr>
    </w:p>
    <w:p w14:paraId="41FFBE3E" w14:textId="77777777" w:rsidR="00B130F5" w:rsidRPr="0099282D" w:rsidRDefault="00B130F5" w:rsidP="00B130F5">
      <w:pPr>
        <w:rPr>
          <w:i/>
          <w:sz w:val="22"/>
          <w:szCs w:val="22"/>
        </w:rPr>
      </w:pPr>
      <w:r w:rsidRPr="0099282D">
        <w:rPr>
          <w:i/>
          <w:sz w:val="22"/>
          <w:szCs w:val="22"/>
        </w:rPr>
        <w:t>Gastrointestinální toxicita</w:t>
      </w:r>
    </w:p>
    <w:p w14:paraId="30991BEE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Nauzea je obecně hlášena velmi časně s prvním nástupem projevů během prvního měsíce léčby 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u většiny pacientů. Zvracení bylo hlášeno časně s prvními projevy v průběhu prvních dvou měsíců léčby 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u většiny pacientů. Jak nauzea, tak zvracení, j</w:t>
      </w:r>
      <w:r w:rsidR="001D4E0A" w:rsidRPr="0099282D">
        <w:rPr>
          <w:color w:val="000000"/>
          <w:sz w:val="22"/>
        </w:rPr>
        <w:t>sou</w:t>
      </w:r>
      <w:r w:rsidRPr="0099282D">
        <w:rPr>
          <w:color w:val="000000"/>
          <w:sz w:val="22"/>
        </w:rPr>
        <w:t xml:space="preserve"> u většiny pacientů intermitentní a ustupují po přerušení užívání přípravku, snížení dávky a/nebo po podání antiemetik. Antiemetická profylaxe není nutná.</w:t>
      </w:r>
    </w:p>
    <w:p w14:paraId="352B3DF1" w14:textId="77777777" w:rsidR="00B130F5" w:rsidRPr="0099282D" w:rsidRDefault="00B130F5" w:rsidP="00B130F5">
      <w:pPr>
        <w:rPr>
          <w:sz w:val="22"/>
          <w:szCs w:val="22"/>
        </w:rPr>
      </w:pPr>
    </w:p>
    <w:p w14:paraId="508A0AEC" w14:textId="24DD8F67" w:rsidR="002B48D1" w:rsidRPr="0099282D" w:rsidRDefault="00127484" w:rsidP="002B48D1">
      <w:pPr>
        <w:rPr>
          <w:sz w:val="22"/>
          <w:szCs w:val="22"/>
        </w:rPr>
      </w:pPr>
      <w:r w:rsidRPr="0099282D">
        <w:rPr>
          <w:sz w:val="22"/>
          <w:szCs w:val="22"/>
        </w:rPr>
        <w:t>V</w:t>
      </w:r>
      <w:r w:rsidR="002B48D1" w:rsidRPr="0099282D">
        <w:rPr>
          <w:sz w:val="22"/>
          <w:szCs w:val="22"/>
        </w:rPr>
        <w:t> udržovací léčb</w:t>
      </w:r>
      <w:r w:rsidRPr="0099282D">
        <w:rPr>
          <w:sz w:val="22"/>
          <w:szCs w:val="22"/>
        </w:rPr>
        <w:t>ě</w:t>
      </w:r>
      <w:r w:rsidR="002B48D1" w:rsidRPr="0099282D">
        <w:rPr>
          <w:sz w:val="22"/>
          <w:szCs w:val="22"/>
        </w:rPr>
        <w:t xml:space="preserve"> první linie ovariálního karcinomu se u pacientek vyskytly nauzea (77 % u </w:t>
      </w:r>
      <w:proofErr w:type="spellStart"/>
      <w:r w:rsidR="002B48D1" w:rsidRPr="0099282D">
        <w:rPr>
          <w:sz w:val="22"/>
          <w:szCs w:val="22"/>
        </w:rPr>
        <w:t>olaparibu</w:t>
      </w:r>
      <w:proofErr w:type="spellEnd"/>
      <w:r w:rsidR="002B48D1" w:rsidRPr="0099282D">
        <w:rPr>
          <w:sz w:val="22"/>
          <w:szCs w:val="22"/>
        </w:rPr>
        <w:t xml:space="preserve">, 38 % u placeba), zvracení (40 % </w:t>
      </w:r>
      <w:proofErr w:type="gramStart"/>
      <w:r w:rsidR="002B48D1" w:rsidRPr="0099282D">
        <w:rPr>
          <w:sz w:val="22"/>
          <w:szCs w:val="22"/>
        </w:rPr>
        <w:t xml:space="preserve">u  </w:t>
      </w:r>
      <w:proofErr w:type="spellStart"/>
      <w:r w:rsidR="002B48D1" w:rsidRPr="0099282D">
        <w:rPr>
          <w:sz w:val="22"/>
          <w:szCs w:val="22"/>
        </w:rPr>
        <w:t>olaparibu</w:t>
      </w:r>
      <w:proofErr w:type="spellEnd"/>
      <w:proofErr w:type="gramEnd"/>
      <w:r w:rsidR="002B48D1" w:rsidRPr="0099282D">
        <w:rPr>
          <w:sz w:val="22"/>
          <w:szCs w:val="22"/>
        </w:rPr>
        <w:t>, 15 % u placeba), průjem (34 % u </w:t>
      </w:r>
      <w:proofErr w:type="spellStart"/>
      <w:r w:rsidR="002B48D1" w:rsidRPr="0099282D">
        <w:rPr>
          <w:sz w:val="22"/>
          <w:szCs w:val="22"/>
        </w:rPr>
        <w:t>olaparibu</w:t>
      </w:r>
      <w:proofErr w:type="spellEnd"/>
      <w:r w:rsidR="002B48D1" w:rsidRPr="0099282D">
        <w:rPr>
          <w:sz w:val="22"/>
          <w:szCs w:val="22"/>
        </w:rPr>
        <w:t>, 25 % u placeba) a dyspepsie (17 % u </w:t>
      </w:r>
      <w:proofErr w:type="spellStart"/>
      <w:r w:rsidR="002B48D1" w:rsidRPr="0099282D">
        <w:rPr>
          <w:sz w:val="22"/>
          <w:szCs w:val="22"/>
        </w:rPr>
        <w:t>olaparibu</w:t>
      </w:r>
      <w:proofErr w:type="spellEnd"/>
      <w:r w:rsidR="002B48D1" w:rsidRPr="0099282D">
        <w:rPr>
          <w:sz w:val="22"/>
          <w:szCs w:val="22"/>
        </w:rPr>
        <w:t xml:space="preserve">, 12 % u placeba). </w:t>
      </w:r>
      <w:r w:rsidR="000B20D9" w:rsidRPr="0099282D">
        <w:rPr>
          <w:sz w:val="22"/>
          <w:szCs w:val="22"/>
        </w:rPr>
        <w:t>Nauzea</w:t>
      </w:r>
      <w:r w:rsidR="002B48D1" w:rsidRPr="0099282D">
        <w:rPr>
          <w:sz w:val="22"/>
          <w:szCs w:val="22"/>
        </w:rPr>
        <w:t xml:space="preserve"> vedl</w:t>
      </w:r>
      <w:r w:rsidR="000B20D9" w:rsidRPr="0099282D">
        <w:rPr>
          <w:sz w:val="22"/>
          <w:szCs w:val="22"/>
        </w:rPr>
        <w:t>a</w:t>
      </w:r>
      <w:r w:rsidR="002B48D1" w:rsidRPr="0099282D">
        <w:rPr>
          <w:sz w:val="22"/>
          <w:szCs w:val="22"/>
        </w:rPr>
        <w:t xml:space="preserve"> k přerušení léčby u 2,3 % pacientek léčených </w:t>
      </w:r>
      <w:proofErr w:type="spellStart"/>
      <w:r w:rsidR="002B48D1" w:rsidRPr="0099282D">
        <w:rPr>
          <w:sz w:val="22"/>
          <w:szCs w:val="22"/>
        </w:rPr>
        <w:t>olaparibem</w:t>
      </w:r>
      <w:proofErr w:type="spellEnd"/>
      <w:r w:rsidR="002B48D1" w:rsidRPr="0099282D">
        <w:rPr>
          <w:sz w:val="22"/>
          <w:szCs w:val="22"/>
        </w:rPr>
        <w:t xml:space="preserve"> (CTCAE stupně 2) a u 0,8 % pacientek léčených placebem (CTCAE stupně 1); 0,8 %</w:t>
      </w:r>
      <w:r w:rsidR="0060537D" w:rsidRPr="0099282D">
        <w:rPr>
          <w:sz w:val="22"/>
          <w:szCs w:val="22"/>
        </w:rPr>
        <w:t>, resp.</w:t>
      </w:r>
      <w:r w:rsidR="002B48D1" w:rsidRPr="0099282D">
        <w:rPr>
          <w:sz w:val="22"/>
          <w:szCs w:val="22"/>
        </w:rPr>
        <w:t xml:space="preserve"> 0,4 % pacientek léčených </w:t>
      </w:r>
      <w:proofErr w:type="spellStart"/>
      <w:r w:rsidR="002B48D1" w:rsidRPr="0099282D">
        <w:rPr>
          <w:sz w:val="22"/>
          <w:szCs w:val="22"/>
        </w:rPr>
        <w:t>olaparibem</w:t>
      </w:r>
      <w:proofErr w:type="spellEnd"/>
      <w:r w:rsidR="002B48D1" w:rsidRPr="0099282D">
        <w:rPr>
          <w:sz w:val="22"/>
          <w:szCs w:val="22"/>
        </w:rPr>
        <w:t xml:space="preserve"> přerušilo léčbu z důvodu nízkého stupně zvracení, resp. </w:t>
      </w:r>
      <w:r w:rsidRPr="0099282D">
        <w:rPr>
          <w:sz w:val="22"/>
          <w:szCs w:val="22"/>
        </w:rPr>
        <w:t>d</w:t>
      </w:r>
      <w:r w:rsidR="002B48D1" w:rsidRPr="0099282D">
        <w:rPr>
          <w:sz w:val="22"/>
          <w:szCs w:val="22"/>
        </w:rPr>
        <w:t>yspepsie (CTCAE stupeň 2). Z důvodu průjmu nedošlo k přerušení léčby u </w:t>
      </w:r>
      <w:r w:rsidR="0092145B" w:rsidRPr="0099282D">
        <w:rPr>
          <w:sz w:val="22"/>
          <w:szCs w:val="22"/>
        </w:rPr>
        <w:t xml:space="preserve">žádné </w:t>
      </w:r>
      <w:r w:rsidR="002B48D1" w:rsidRPr="0099282D">
        <w:rPr>
          <w:sz w:val="22"/>
          <w:szCs w:val="22"/>
        </w:rPr>
        <w:t>pacient</w:t>
      </w:r>
      <w:r w:rsidR="0092145B" w:rsidRPr="0099282D">
        <w:rPr>
          <w:sz w:val="22"/>
          <w:szCs w:val="22"/>
        </w:rPr>
        <w:t>ky</w:t>
      </w:r>
      <w:r w:rsidR="002B48D1" w:rsidRPr="0099282D">
        <w:rPr>
          <w:sz w:val="22"/>
          <w:szCs w:val="22"/>
        </w:rPr>
        <w:t xml:space="preserve"> léčen</w:t>
      </w:r>
      <w:r w:rsidR="0092145B" w:rsidRPr="0099282D">
        <w:rPr>
          <w:sz w:val="22"/>
          <w:szCs w:val="22"/>
        </w:rPr>
        <w:t>é</w:t>
      </w:r>
      <w:r w:rsidR="002B48D1" w:rsidRPr="0099282D">
        <w:rPr>
          <w:sz w:val="22"/>
          <w:szCs w:val="22"/>
        </w:rPr>
        <w:t xml:space="preserve"> </w:t>
      </w:r>
      <w:proofErr w:type="spellStart"/>
      <w:r w:rsidR="002B48D1" w:rsidRPr="0099282D">
        <w:rPr>
          <w:sz w:val="22"/>
          <w:szCs w:val="22"/>
        </w:rPr>
        <w:t>olaparibem</w:t>
      </w:r>
      <w:proofErr w:type="spellEnd"/>
      <w:r w:rsidR="002B48D1" w:rsidRPr="0099282D">
        <w:rPr>
          <w:sz w:val="22"/>
          <w:szCs w:val="22"/>
        </w:rPr>
        <w:t xml:space="preserve"> nebo placebem. Z důvodu zvracení nebo dyspepsie nedošlo k přerušení léčby u </w:t>
      </w:r>
      <w:r w:rsidR="0092145B" w:rsidRPr="0099282D">
        <w:rPr>
          <w:sz w:val="22"/>
          <w:szCs w:val="22"/>
        </w:rPr>
        <w:t xml:space="preserve">žádné </w:t>
      </w:r>
      <w:r w:rsidR="002B48D1" w:rsidRPr="0099282D">
        <w:rPr>
          <w:sz w:val="22"/>
          <w:szCs w:val="22"/>
        </w:rPr>
        <w:t>pacient</w:t>
      </w:r>
      <w:r w:rsidR="0092145B" w:rsidRPr="0099282D">
        <w:rPr>
          <w:sz w:val="22"/>
          <w:szCs w:val="22"/>
        </w:rPr>
        <w:t>ky</w:t>
      </w:r>
      <w:r w:rsidR="002B48D1" w:rsidRPr="0099282D">
        <w:rPr>
          <w:sz w:val="22"/>
          <w:szCs w:val="22"/>
        </w:rPr>
        <w:t xml:space="preserve"> léčen</w:t>
      </w:r>
      <w:r w:rsidR="008905B6" w:rsidRPr="0099282D">
        <w:rPr>
          <w:sz w:val="22"/>
          <w:szCs w:val="22"/>
        </w:rPr>
        <w:t>é</w:t>
      </w:r>
      <w:r w:rsidR="002B48D1" w:rsidRPr="0099282D">
        <w:rPr>
          <w:sz w:val="22"/>
          <w:szCs w:val="22"/>
        </w:rPr>
        <w:t xml:space="preserve"> placebem. </w:t>
      </w:r>
      <w:r w:rsidR="000B20D9" w:rsidRPr="0099282D">
        <w:rPr>
          <w:sz w:val="22"/>
          <w:szCs w:val="22"/>
        </w:rPr>
        <w:t>Nauzea</w:t>
      </w:r>
      <w:r w:rsidR="002B48D1" w:rsidRPr="0099282D">
        <w:rPr>
          <w:sz w:val="22"/>
          <w:szCs w:val="22"/>
        </w:rPr>
        <w:t xml:space="preserve"> vedl</w:t>
      </w:r>
      <w:r w:rsidR="009F6DF1" w:rsidRPr="0099282D">
        <w:rPr>
          <w:sz w:val="22"/>
          <w:szCs w:val="22"/>
        </w:rPr>
        <w:t>a</w:t>
      </w:r>
      <w:r w:rsidR="002B48D1" w:rsidRPr="0099282D">
        <w:rPr>
          <w:sz w:val="22"/>
          <w:szCs w:val="22"/>
        </w:rPr>
        <w:t xml:space="preserve"> k</w:t>
      </w:r>
      <w:r w:rsidR="00A8627A" w:rsidRPr="0099282D">
        <w:rPr>
          <w:sz w:val="22"/>
          <w:szCs w:val="22"/>
        </w:rPr>
        <w:t> </w:t>
      </w:r>
      <w:r w:rsidR="002B48D1" w:rsidRPr="0099282D">
        <w:rPr>
          <w:sz w:val="22"/>
          <w:szCs w:val="22"/>
        </w:rPr>
        <w:t>přerušení dávk</w:t>
      </w:r>
      <w:r w:rsidR="008905B6" w:rsidRPr="0099282D">
        <w:rPr>
          <w:sz w:val="22"/>
          <w:szCs w:val="22"/>
        </w:rPr>
        <w:t>ování, resp.</w:t>
      </w:r>
      <w:r w:rsidR="002B48D1" w:rsidRPr="0099282D">
        <w:rPr>
          <w:sz w:val="22"/>
          <w:szCs w:val="22"/>
        </w:rPr>
        <w:t xml:space="preserve"> snížení dávky </w:t>
      </w:r>
      <w:r w:rsidR="008905B6" w:rsidRPr="0099282D">
        <w:rPr>
          <w:sz w:val="22"/>
          <w:szCs w:val="22"/>
        </w:rPr>
        <w:t>u</w:t>
      </w:r>
      <w:r w:rsidR="00813533" w:rsidRPr="0099282D">
        <w:rPr>
          <w:sz w:val="22"/>
          <w:szCs w:val="22"/>
        </w:rPr>
        <w:t> </w:t>
      </w:r>
      <w:r w:rsidR="002B48D1" w:rsidRPr="0099282D">
        <w:rPr>
          <w:sz w:val="22"/>
          <w:szCs w:val="22"/>
        </w:rPr>
        <w:t>14 %</w:t>
      </w:r>
      <w:r w:rsidR="008905B6" w:rsidRPr="0099282D">
        <w:rPr>
          <w:sz w:val="22"/>
          <w:szCs w:val="22"/>
        </w:rPr>
        <w:t>, resp.</w:t>
      </w:r>
      <w:r w:rsidR="008905B6" w:rsidRPr="0099282D" w:rsidDel="008905B6">
        <w:rPr>
          <w:sz w:val="22"/>
          <w:szCs w:val="22"/>
        </w:rPr>
        <w:t xml:space="preserve"> </w:t>
      </w:r>
      <w:r w:rsidR="002B48D1" w:rsidRPr="0099282D">
        <w:rPr>
          <w:sz w:val="22"/>
          <w:szCs w:val="22"/>
        </w:rPr>
        <w:t xml:space="preserve">4 % pacientek léčených </w:t>
      </w:r>
      <w:proofErr w:type="spellStart"/>
      <w:r w:rsidR="002B48D1" w:rsidRPr="0099282D">
        <w:rPr>
          <w:sz w:val="22"/>
          <w:szCs w:val="22"/>
        </w:rPr>
        <w:t>olaparibem</w:t>
      </w:r>
      <w:proofErr w:type="spellEnd"/>
      <w:r w:rsidR="002B48D1" w:rsidRPr="0099282D">
        <w:rPr>
          <w:sz w:val="22"/>
          <w:szCs w:val="22"/>
        </w:rPr>
        <w:t xml:space="preserve">. </w:t>
      </w:r>
      <w:r w:rsidR="000B20D9" w:rsidRPr="0099282D">
        <w:rPr>
          <w:sz w:val="22"/>
          <w:szCs w:val="22"/>
        </w:rPr>
        <w:t>Z</w:t>
      </w:r>
      <w:r w:rsidR="002B48D1" w:rsidRPr="0099282D">
        <w:rPr>
          <w:sz w:val="22"/>
          <w:szCs w:val="22"/>
        </w:rPr>
        <w:t>vracení vedl</w:t>
      </w:r>
      <w:r w:rsidR="009F6DF1" w:rsidRPr="0099282D">
        <w:rPr>
          <w:sz w:val="22"/>
          <w:szCs w:val="22"/>
        </w:rPr>
        <w:t>o</w:t>
      </w:r>
      <w:r w:rsidR="002B48D1" w:rsidRPr="0099282D">
        <w:rPr>
          <w:sz w:val="22"/>
          <w:szCs w:val="22"/>
        </w:rPr>
        <w:t xml:space="preserve"> k přerušení dávk</w:t>
      </w:r>
      <w:r w:rsidR="008905B6" w:rsidRPr="0099282D">
        <w:rPr>
          <w:sz w:val="22"/>
          <w:szCs w:val="22"/>
        </w:rPr>
        <w:t>ování</w:t>
      </w:r>
      <w:r w:rsidR="002B48D1" w:rsidRPr="0099282D">
        <w:rPr>
          <w:sz w:val="22"/>
          <w:szCs w:val="22"/>
        </w:rPr>
        <w:t xml:space="preserve"> u 10</w:t>
      </w:r>
      <w:r w:rsidR="008905B6" w:rsidRPr="0099282D">
        <w:rPr>
          <w:sz w:val="22"/>
          <w:szCs w:val="22"/>
        </w:rPr>
        <w:t> </w:t>
      </w:r>
      <w:r w:rsidR="002B48D1" w:rsidRPr="0099282D">
        <w:rPr>
          <w:sz w:val="22"/>
          <w:szCs w:val="22"/>
        </w:rPr>
        <w:t xml:space="preserve">% pacientek léčených </w:t>
      </w:r>
      <w:proofErr w:type="spellStart"/>
      <w:r w:rsidR="002B48D1" w:rsidRPr="0099282D">
        <w:rPr>
          <w:sz w:val="22"/>
          <w:szCs w:val="22"/>
        </w:rPr>
        <w:t>olaparibem</w:t>
      </w:r>
      <w:proofErr w:type="spellEnd"/>
      <w:r w:rsidR="002B48D1" w:rsidRPr="0099282D">
        <w:rPr>
          <w:sz w:val="22"/>
          <w:szCs w:val="22"/>
        </w:rPr>
        <w:t xml:space="preserve">; u žádné pacientky léčené </w:t>
      </w:r>
      <w:proofErr w:type="spellStart"/>
      <w:r w:rsidR="002B48D1" w:rsidRPr="0099282D">
        <w:rPr>
          <w:sz w:val="22"/>
          <w:szCs w:val="22"/>
        </w:rPr>
        <w:t>olaparibem</w:t>
      </w:r>
      <w:proofErr w:type="spellEnd"/>
      <w:r w:rsidR="002B48D1" w:rsidRPr="0099282D">
        <w:rPr>
          <w:sz w:val="22"/>
          <w:szCs w:val="22"/>
        </w:rPr>
        <w:t xml:space="preserve"> nedošlo ke zvracení, které by vedlo ke snížení dávky.</w:t>
      </w:r>
    </w:p>
    <w:p w14:paraId="7CD143F0" w14:textId="77777777" w:rsidR="0042508B" w:rsidRPr="0099282D" w:rsidRDefault="0042508B" w:rsidP="0042508B">
      <w:pPr>
        <w:rPr>
          <w:sz w:val="22"/>
          <w:szCs w:val="22"/>
        </w:rPr>
      </w:pPr>
    </w:p>
    <w:p w14:paraId="03283D29" w14:textId="77777777" w:rsidR="0042508B" w:rsidRPr="0099282D" w:rsidRDefault="0042508B" w:rsidP="0042508B">
      <w:pPr>
        <w:rPr>
          <w:iCs/>
          <w:snapToGrid w:val="0"/>
          <w:sz w:val="22"/>
          <w:szCs w:val="24"/>
          <w:u w:val="single"/>
          <w:lang w:eastAsia="x-none"/>
        </w:rPr>
      </w:pPr>
      <w:r w:rsidRPr="0099282D">
        <w:rPr>
          <w:iCs/>
          <w:snapToGrid w:val="0"/>
          <w:sz w:val="22"/>
          <w:u w:val="single"/>
          <w:lang w:eastAsia="x-none"/>
        </w:rPr>
        <w:t>Pediatrická populace</w:t>
      </w:r>
    </w:p>
    <w:p w14:paraId="39BF01D2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U dětí nebyly provedeny žádné studie.</w:t>
      </w:r>
    </w:p>
    <w:p w14:paraId="6FB5AA68" w14:textId="77777777" w:rsidR="0042508B" w:rsidRPr="0099282D" w:rsidRDefault="0042508B" w:rsidP="0042508B">
      <w:pPr>
        <w:rPr>
          <w:sz w:val="22"/>
          <w:szCs w:val="24"/>
        </w:rPr>
      </w:pPr>
    </w:p>
    <w:p w14:paraId="275755D0" w14:textId="77777777" w:rsidR="0042508B" w:rsidRPr="0099282D" w:rsidRDefault="0042508B" w:rsidP="0042508B">
      <w:pPr>
        <w:rPr>
          <w:i/>
          <w:iCs/>
          <w:snapToGrid w:val="0"/>
          <w:sz w:val="22"/>
          <w:szCs w:val="24"/>
          <w:u w:val="single"/>
          <w:lang w:eastAsia="x-none"/>
        </w:rPr>
      </w:pPr>
      <w:r w:rsidRPr="0099282D">
        <w:rPr>
          <w:i/>
          <w:iCs/>
          <w:snapToGrid w:val="0"/>
          <w:sz w:val="22"/>
          <w:u w:val="single"/>
          <w:lang w:eastAsia="x-none"/>
        </w:rPr>
        <w:t>Další zvláštní populace</w:t>
      </w:r>
    </w:p>
    <w:p w14:paraId="5C83D41E" w14:textId="0F40B185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U pacient</w:t>
      </w:r>
      <w:r w:rsidR="00BF185C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 xml:space="preserve"> (</w:t>
      </w:r>
      <w:proofErr w:type="gramStart"/>
      <w:r w:rsidRPr="0099282D">
        <w:rPr>
          <w:color w:val="000000"/>
          <w:sz w:val="22"/>
        </w:rPr>
        <w:t>jiné</w:t>
      </w:r>
      <w:proofErr w:type="gramEnd"/>
      <w:r w:rsidRPr="0099282D">
        <w:rPr>
          <w:color w:val="000000"/>
          <w:sz w:val="22"/>
        </w:rPr>
        <w:t xml:space="preserve"> než </w:t>
      </w:r>
      <w:r w:rsidR="004E3C4A" w:rsidRPr="0099282D">
        <w:rPr>
          <w:color w:val="000000"/>
          <w:sz w:val="22"/>
        </w:rPr>
        <w:t xml:space="preserve">kavkazské </w:t>
      </w:r>
      <w:r w:rsidRPr="0099282D">
        <w:rPr>
          <w:color w:val="000000"/>
          <w:sz w:val="22"/>
        </w:rPr>
        <w:t>rasy jsou k dispozici pouze omezené údaje o bezpečnosti.</w:t>
      </w:r>
    </w:p>
    <w:p w14:paraId="486D6EA5" w14:textId="77777777" w:rsidR="0042508B" w:rsidRPr="0099282D" w:rsidRDefault="0042508B" w:rsidP="0042508B">
      <w:pPr>
        <w:rPr>
          <w:sz w:val="22"/>
          <w:szCs w:val="24"/>
        </w:rPr>
      </w:pPr>
    </w:p>
    <w:p w14:paraId="293A916D" w14:textId="77777777" w:rsidR="0042508B" w:rsidRPr="0099282D" w:rsidRDefault="0042508B" w:rsidP="0042508B">
      <w:pPr>
        <w:jc w:val="both"/>
        <w:rPr>
          <w:sz w:val="22"/>
          <w:szCs w:val="24"/>
        </w:rPr>
      </w:pPr>
      <w:r w:rsidRPr="0099282D">
        <w:rPr>
          <w:color w:val="000000"/>
          <w:sz w:val="22"/>
          <w:u w:val="single"/>
        </w:rPr>
        <w:t>Hlášení podezření na nežádoucí účinky</w:t>
      </w:r>
    </w:p>
    <w:p w14:paraId="46E9C223" w14:textId="2548527E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Hlášení podezření na nežádoucí účinky po registraci léčivého přípravku je důležité. Umožňuje to pokračovat ve sledování poměru přínosů a rizik léčivého přípravku. Žádáme zdravotnické pracovníky, aby hlásili podezření na nežádoucí účinky prostřednictvím </w:t>
      </w:r>
      <w:r w:rsidRPr="0099282D">
        <w:rPr>
          <w:color w:val="000000"/>
          <w:sz w:val="22"/>
          <w:shd w:val="clear" w:color="auto" w:fill="C0C0C0"/>
        </w:rPr>
        <w:t>národního systému hlášení nežádoucích účinků uvedeného v </w:t>
      </w:r>
      <w:hyperlink r:id="rId14" w:history="1">
        <w:r w:rsidR="00834DB2" w:rsidRPr="00F65672">
          <w:rPr>
            <w:rStyle w:val="Hypertextovodkaz1"/>
            <w:rFonts w:eastAsia="Verdana"/>
            <w:sz w:val="22"/>
            <w:szCs w:val="22"/>
            <w:highlight w:val="lightGray"/>
          </w:rPr>
          <w:t>Dodatku V</w:t>
        </w:r>
      </w:hyperlink>
      <w:r w:rsidRPr="0099282D">
        <w:rPr>
          <w:color w:val="000000"/>
          <w:sz w:val="22"/>
        </w:rPr>
        <w:t>.</w:t>
      </w:r>
    </w:p>
    <w:p w14:paraId="10C993C2" w14:textId="09693BAB" w:rsidR="0042508B" w:rsidRPr="0099282D" w:rsidRDefault="0042508B" w:rsidP="0042508B">
      <w:pPr>
        <w:rPr>
          <w:sz w:val="22"/>
          <w:szCs w:val="24"/>
        </w:rPr>
      </w:pPr>
    </w:p>
    <w:p w14:paraId="2522BC61" w14:textId="77777777" w:rsidR="00BA1BAC" w:rsidRPr="0099282D" w:rsidRDefault="00BA1BAC" w:rsidP="0042508B">
      <w:pPr>
        <w:rPr>
          <w:sz w:val="22"/>
          <w:szCs w:val="24"/>
        </w:rPr>
      </w:pPr>
    </w:p>
    <w:p w14:paraId="20362131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4.9</w:t>
      </w:r>
      <w:r w:rsidRPr="0099282D">
        <w:rPr>
          <w:b/>
          <w:bCs/>
          <w:color w:val="000000"/>
          <w:sz w:val="22"/>
        </w:rPr>
        <w:tab/>
        <w:t>Předávkování</w:t>
      </w:r>
    </w:p>
    <w:p w14:paraId="57A4129E" w14:textId="77777777" w:rsidR="0042508B" w:rsidRPr="0099282D" w:rsidRDefault="0042508B" w:rsidP="0042508B">
      <w:pPr>
        <w:rPr>
          <w:sz w:val="22"/>
          <w:szCs w:val="24"/>
        </w:rPr>
      </w:pPr>
    </w:p>
    <w:p w14:paraId="4C6B0B9E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Existují omezené zkušenosti s předávkováním 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Pr="0099282D">
        <w:rPr>
          <w:color w:val="000000"/>
          <w:sz w:val="22"/>
        </w:rPr>
        <w:t xml:space="preserve">. U malého počtu </w:t>
      </w:r>
      <w:proofErr w:type="gramStart"/>
      <w:r w:rsidRPr="0099282D">
        <w:rPr>
          <w:color w:val="000000"/>
          <w:sz w:val="22"/>
        </w:rPr>
        <w:t>pacient</w:t>
      </w:r>
      <w:r w:rsidR="00BF185C" w:rsidRPr="0099282D">
        <w:rPr>
          <w:color w:val="000000"/>
          <w:sz w:val="22"/>
        </w:rPr>
        <w:t>ů</w:t>
      </w:r>
      <w:proofErr w:type="gramEnd"/>
      <w:r w:rsidRPr="0099282D">
        <w:rPr>
          <w:color w:val="000000"/>
          <w:sz w:val="22"/>
        </w:rPr>
        <w:t xml:space="preserve"> kte</w:t>
      </w:r>
      <w:r w:rsidR="00BF185C" w:rsidRPr="0099282D">
        <w:rPr>
          <w:color w:val="000000"/>
          <w:sz w:val="22"/>
        </w:rPr>
        <w:t>ří</w:t>
      </w:r>
      <w:r w:rsidRPr="0099282D">
        <w:rPr>
          <w:color w:val="000000"/>
          <w:sz w:val="22"/>
        </w:rPr>
        <w:t xml:space="preserve"> užíval</w:t>
      </w:r>
      <w:r w:rsidR="00BF185C" w:rsidRPr="0099282D">
        <w:rPr>
          <w:color w:val="000000"/>
          <w:sz w:val="22"/>
        </w:rPr>
        <w:t>i</w:t>
      </w:r>
      <w:r w:rsidRPr="0099282D">
        <w:rPr>
          <w:color w:val="000000"/>
          <w:sz w:val="22"/>
        </w:rPr>
        <w:t xml:space="preserve"> denní dávku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v tabletách až 900 mg </w:t>
      </w:r>
      <w:r w:rsidR="001D4E0A" w:rsidRPr="0099282D">
        <w:rPr>
          <w:color w:val="000000"/>
          <w:sz w:val="22"/>
        </w:rPr>
        <w:t>po dobu</w:t>
      </w:r>
      <w:r w:rsidRPr="0099282D">
        <w:rPr>
          <w:color w:val="000000"/>
          <w:sz w:val="22"/>
        </w:rPr>
        <w:t xml:space="preserve"> dvou dnů, nebyly hlášeny žád</w:t>
      </w:r>
      <w:r w:rsidR="001D4E0A" w:rsidRPr="0099282D">
        <w:rPr>
          <w:color w:val="000000"/>
          <w:sz w:val="22"/>
        </w:rPr>
        <w:t>né neočekávané nežádoucí účinky</w:t>
      </w:r>
      <w:r w:rsidRPr="0099282D">
        <w:rPr>
          <w:color w:val="000000"/>
          <w:sz w:val="22"/>
        </w:rPr>
        <w:t xml:space="preserve">. Příznaky předávkování nejsou stanoveny a neexistuje specifická léčba při předávkování 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>. Lékaři mají v případě předávkování dodržovat obecná podpůrná opatření a poskytovat pacient</w:t>
      </w:r>
      <w:r w:rsidR="00BF185C" w:rsidRPr="0099282D">
        <w:rPr>
          <w:color w:val="000000"/>
          <w:sz w:val="22"/>
        </w:rPr>
        <w:t>ům</w:t>
      </w:r>
      <w:r w:rsidRPr="0099282D">
        <w:rPr>
          <w:color w:val="000000"/>
          <w:sz w:val="22"/>
        </w:rPr>
        <w:t xml:space="preserve"> symptomatickou léčbu.</w:t>
      </w:r>
    </w:p>
    <w:p w14:paraId="41A98C88" w14:textId="77777777" w:rsidR="0042508B" w:rsidRPr="0099282D" w:rsidRDefault="0042508B" w:rsidP="0042508B">
      <w:pPr>
        <w:spacing w:after="240"/>
        <w:rPr>
          <w:sz w:val="22"/>
          <w:szCs w:val="24"/>
        </w:rPr>
      </w:pPr>
    </w:p>
    <w:p w14:paraId="208118F9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5.</w:t>
      </w:r>
      <w:r w:rsidRPr="0099282D">
        <w:rPr>
          <w:b/>
          <w:bCs/>
          <w:color w:val="000000"/>
          <w:sz w:val="22"/>
        </w:rPr>
        <w:tab/>
        <w:t>FARMAKOLOGICKÉ VLASTNOSTI</w:t>
      </w:r>
    </w:p>
    <w:p w14:paraId="13A7BA96" w14:textId="77777777" w:rsidR="0042508B" w:rsidRPr="0099282D" w:rsidRDefault="0042508B" w:rsidP="0042508B">
      <w:pPr>
        <w:rPr>
          <w:sz w:val="22"/>
          <w:szCs w:val="24"/>
        </w:rPr>
      </w:pPr>
    </w:p>
    <w:p w14:paraId="24ADD3D3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5.1</w:t>
      </w:r>
      <w:r w:rsidRPr="0099282D">
        <w:rPr>
          <w:b/>
          <w:bCs/>
          <w:color w:val="000000"/>
          <w:sz w:val="22"/>
        </w:rPr>
        <w:tab/>
        <w:t>Farmakodynamické vlastnosti</w:t>
      </w:r>
    </w:p>
    <w:p w14:paraId="3BA41C7F" w14:textId="77777777" w:rsidR="0042508B" w:rsidRPr="0099282D" w:rsidRDefault="0042508B" w:rsidP="0042508B">
      <w:pPr>
        <w:rPr>
          <w:sz w:val="22"/>
          <w:szCs w:val="24"/>
        </w:rPr>
      </w:pPr>
    </w:p>
    <w:p w14:paraId="21E5FB9F" w14:textId="5CAF8423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Farmakoterapeutická skupina: jiná cytostatika, ATC kód: L01X</w:t>
      </w:r>
      <w:r w:rsidR="002A117A" w:rsidRPr="0099282D">
        <w:rPr>
          <w:color w:val="000000"/>
          <w:sz w:val="22"/>
        </w:rPr>
        <w:t>K01</w:t>
      </w:r>
    </w:p>
    <w:p w14:paraId="0EF2C12E" w14:textId="77777777" w:rsidR="0042508B" w:rsidRPr="0099282D" w:rsidRDefault="0042508B" w:rsidP="0042508B">
      <w:pPr>
        <w:rPr>
          <w:sz w:val="22"/>
          <w:szCs w:val="24"/>
        </w:rPr>
      </w:pPr>
    </w:p>
    <w:p w14:paraId="11E9C0F4" w14:textId="77777777" w:rsidR="0042508B" w:rsidRPr="0099282D" w:rsidRDefault="0042508B" w:rsidP="0042508B">
      <w:pPr>
        <w:jc w:val="both"/>
        <w:rPr>
          <w:sz w:val="22"/>
          <w:szCs w:val="24"/>
        </w:rPr>
      </w:pPr>
      <w:r w:rsidRPr="0099282D">
        <w:rPr>
          <w:color w:val="000000"/>
          <w:sz w:val="22"/>
          <w:u w:val="single"/>
        </w:rPr>
        <w:t>Mechanismus účinku a farmakodynamické účinky</w:t>
      </w:r>
    </w:p>
    <w:p w14:paraId="4F9C0FCE" w14:textId="37761AF8" w:rsidR="0042508B" w:rsidRPr="0099282D" w:rsidRDefault="0042508B" w:rsidP="0042508B">
      <w:pPr>
        <w:jc w:val="both"/>
        <w:rPr>
          <w:sz w:val="22"/>
          <w:szCs w:val="24"/>
        </w:rPr>
      </w:pP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je účinným inhibitorem skupiny lidských enzymů </w:t>
      </w:r>
      <w:proofErr w:type="spellStart"/>
      <w:r w:rsidRPr="0099282D">
        <w:rPr>
          <w:color w:val="000000"/>
          <w:sz w:val="22"/>
        </w:rPr>
        <w:t>poly</w:t>
      </w:r>
      <w:proofErr w:type="spellEnd"/>
      <w:r w:rsidRPr="0099282D">
        <w:rPr>
          <w:color w:val="000000"/>
          <w:sz w:val="22"/>
        </w:rPr>
        <w:t xml:space="preserve"> (ADP</w:t>
      </w:r>
      <w:r w:rsidRPr="0099282D">
        <w:rPr>
          <w:color w:val="000000"/>
          <w:sz w:val="22"/>
        </w:rPr>
        <w:noBreakHyphen/>
        <w:t>ribózo) polymeráz</w:t>
      </w:r>
      <w:r w:rsidR="004E3C4A" w:rsidRPr="0099282D">
        <w:rPr>
          <w:color w:val="000000"/>
          <w:sz w:val="22"/>
        </w:rPr>
        <w:t>y</w:t>
      </w:r>
      <w:r w:rsidRPr="0099282D">
        <w:rPr>
          <w:color w:val="000000"/>
          <w:sz w:val="22"/>
        </w:rPr>
        <w:t xml:space="preserve"> (PARP</w:t>
      </w:r>
      <w:r w:rsidRPr="0099282D">
        <w:rPr>
          <w:color w:val="000000"/>
          <w:sz w:val="22"/>
        </w:rPr>
        <w:noBreakHyphen/>
        <w:t>1, PARP</w:t>
      </w:r>
      <w:r w:rsidRPr="0099282D">
        <w:rPr>
          <w:color w:val="000000"/>
          <w:sz w:val="22"/>
        </w:rPr>
        <w:noBreakHyphen/>
        <w:t>2 a PARP</w:t>
      </w:r>
      <w:r w:rsidRPr="0099282D">
        <w:rPr>
          <w:color w:val="000000"/>
          <w:sz w:val="22"/>
        </w:rPr>
        <w:noBreakHyphen/>
        <w:t xml:space="preserve">3) a byl prokázán jeho inhibiční účinek na růst určitých nádorových buněčných linií v prostředí </w:t>
      </w:r>
      <w:r w:rsidRPr="0099282D">
        <w:rPr>
          <w:i/>
          <w:iCs/>
          <w:color w:val="000000"/>
          <w:sz w:val="22"/>
        </w:rPr>
        <w:t xml:space="preserve">in vitro </w:t>
      </w:r>
      <w:r w:rsidRPr="0099282D">
        <w:rPr>
          <w:color w:val="000000"/>
          <w:sz w:val="22"/>
        </w:rPr>
        <w:t xml:space="preserve">a na růst nádoru v prostředí </w:t>
      </w:r>
      <w:r w:rsidRPr="0099282D">
        <w:rPr>
          <w:i/>
          <w:iCs/>
          <w:color w:val="000000"/>
          <w:sz w:val="22"/>
        </w:rPr>
        <w:t>in </w:t>
      </w:r>
      <w:proofErr w:type="spellStart"/>
      <w:r w:rsidRPr="0099282D">
        <w:rPr>
          <w:i/>
          <w:iCs/>
          <w:color w:val="000000"/>
          <w:sz w:val="22"/>
        </w:rPr>
        <w:t>vivo</w:t>
      </w:r>
      <w:proofErr w:type="spellEnd"/>
      <w:r w:rsidRPr="0099282D">
        <w:rPr>
          <w:color w:val="000000"/>
          <w:sz w:val="22"/>
        </w:rPr>
        <w:t xml:space="preserve"> jak v </w:t>
      </w:r>
      <w:proofErr w:type="spellStart"/>
      <w:r w:rsidRPr="0099282D">
        <w:rPr>
          <w:color w:val="000000"/>
          <w:sz w:val="22"/>
        </w:rPr>
        <w:t>monoterapii</w:t>
      </w:r>
      <w:proofErr w:type="spellEnd"/>
      <w:r w:rsidRPr="0099282D">
        <w:rPr>
          <w:color w:val="000000"/>
          <w:sz w:val="22"/>
        </w:rPr>
        <w:t>, tak v kombinaci se zavedenými metodami chemoterapie</w:t>
      </w:r>
      <w:r w:rsidR="001B1A71" w:rsidRPr="0099282D">
        <w:rPr>
          <w:color w:val="000000"/>
          <w:sz w:val="22"/>
        </w:rPr>
        <w:t xml:space="preserve"> nebo </w:t>
      </w:r>
      <w:r w:rsidR="00C42F38" w:rsidRPr="0099282D">
        <w:rPr>
          <w:color w:val="000000"/>
          <w:sz w:val="22"/>
        </w:rPr>
        <w:t xml:space="preserve">novými hormonálními </w:t>
      </w:r>
      <w:r w:rsidR="00192590" w:rsidRPr="0099282D">
        <w:rPr>
          <w:color w:val="000000"/>
          <w:sz w:val="22"/>
        </w:rPr>
        <w:t>přípravky</w:t>
      </w:r>
      <w:r w:rsidR="00C42F38" w:rsidRPr="0099282D">
        <w:rPr>
          <w:color w:val="000000"/>
          <w:sz w:val="22"/>
        </w:rPr>
        <w:t xml:space="preserve"> (NHA)</w:t>
      </w:r>
      <w:r w:rsidRPr="0099282D">
        <w:rPr>
          <w:color w:val="000000"/>
          <w:sz w:val="22"/>
        </w:rPr>
        <w:t>.</w:t>
      </w:r>
    </w:p>
    <w:p w14:paraId="31173066" w14:textId="77777777" w:rsidR="0042508B" w:rsidRPr="0099282D" w:rsidRDefault="0042508B" w:rsidP="0042508B">
      <w:pPr>
        <w:rPr>
          <w:sz w:val="22"/>
          <w:szCs w:val="24"/>
        </w:rPr>
      </w:pPr>
    </w:p>
    <w:p w14:paraId="61A8755F" w14:textId="44689198" w:rsidR="0042508B" w:rsidRPr="0099282D" w:rsidRDefault="0042508B" w:rsidP="0042508B">
      <w:pPr>
        <w:jc w:val="both"/>
        <w:rPr>
          <w:sz w:val="22"/>
          <w:szCs w:val="24"/>
        </w:rPr>
      </w:pPr>
      <w:bookmarkStart w:id="11" w:name="_Hlk507445382"/>
      <w:r w:rsidRPr="0099282D">
        <w:rPr>
          <w:color w:val="000000"/>
          <w:sz w:val="22"/>
        </w:rPr>
        <w:t xml:space="preserve">Enzymy PARP jsou potřebné k účinné reparaci </w:t>
      </w:r>
      <w:proofErr w:type="spellStart"/>
      <w:r w:rsidRPr="0099282D">
        <w:rPr>
          <w:color w:val="000000"/>
          <w:sz w:val="22"/>
        </w:rPr>
        <w:t>jednovláknových</w:t>
      </w:r>
      <w:proofErr w:type="spellEnd"/>
      <w:r w:rsidRPr="0099282D">
        <w:rPr>
          <w:color w:val="000000"/>
          <w:sz w:val="22"/>
        </w:rPr>
        <w:t xml:space="preserve"> zlomů DNA a pro uskutečnění opravy indukované PARP je důležité, aby se PARP po modifikaci chromatinu sám pozměnil, odloučil se tak od DNA a usnadnil tím přístup enzymům zprostředkovávajícím opravy DNA prostřednictvím excize bází (base </w:t>
      </w:r>
      <w:proofErr w:type="spellStart"/>
      <w:r w:rsidRPr="0099282D">
        <w:rPr>
          <w:color w:val="000000"/>
          <w:sz w:val="22"/>
        </w:rPr>
        <w:t>excision</w:t>
      </w:r>
      <w:proofErr w:type="spellEnd"/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repair</w:t>
      </w:r>
      <w:proofErr w:type="spellEnd"/>
      <w:r w:rsidRPr="0099282D">
        <w:rPr>
          <w:color w:val="000000"/>
          <w:sz w:val="22"/>
        </w:rPr>
        <w:t xml:space="preserve">, BER). Pokud je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navázán na aktivní místo komplexu PARP</w:t>
      </w:r>
      <w:r w:rsidRPr="0099282D">
        <w:rPr>
          <w:color w:val="000000"/>
          <w:sz w:val="22"/>
        </w:rPr>
        <w:noBreakHyphen/>
        <w:t xml:space="preserve">DNA, brání odloučení PARP a udržuje tak vazbu na DNA, což znemožňuje reparaci. V množících se buňkách to vede </w:t>
      </w:r>
      <w:proofErr w:type="gramStart"/>
      <w:r w:rsidRPr="0099282D">
        <w:rPr>
          <w:color w:val="000000"/>
          <w:sz w:val="22"/>
        </w:rPr>
        <w:t>k</w:t>
      </w:r>
      <w:proofErr w:type="gramEnd"/>
      <w:r w:rsidRPr="0099282D">
        <w:rPr>
          <w:color w:val="000000"/>
          <w:sz w:val="22"/>
        </w:rPr>
        <w:t xml:space="preserve"> dvouvláknovým zlomům DNA (double </w:t>
      </w:r>
      <w:proofErr w:type="spellStart"/>
      <w:r w:rsidRPr="0099282D">
        <w:rPr>
          <w:color w:val="000000"/>
          <w:sz w:val="22"/>
        </w:rPr>
        <w:t>strand</w:t>
      </w:r>
      <w:proofErr w:type="spellEnd"/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breaks</w:t>
      </w:r>
      <w:proofErr w:type="spellEnd"/>
      <w:r w:rsidRPr="0099282D">
        <w:rPr>
          <w:color w:val="000000"/>
          <w:sz w:val="22"/>
        </w:rPr>
        <w:t>, DSB) ve chvíli, kdy se replikační vidlice setkává s komplexem PARP</w:t>
      </w:r>
      <w:r w:rsidRPr="0099282D">
        <w:rPr>
          <w:color w:val="000000"/>
          <w:sz w:val="22"/>
        </w:rPr>
        <w:noBreakHyphen/>
        <w:t>DNA. V normálních buňkách jsou tyto DSB účinně reparovány pomocí homologní rekombinační opravy (</w:t>
      </w:r>
      <w:proofErr w:type="spellStart"/>
      <w:r w:rsidRPr="0099282D">
        <w:rPr>
          <w:color w:val="000000"/>
          <w:sz w:val="22"/>
        </w:rPr>
        <w:t>homologous</w:t>
      </w:r>
      <w:proofErr w:type="spellEnd"/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recombination</w:t>
      </w:r>
      <w:proofErr w:type="spellEnd"/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repair</w:t>
      </w:r>
      <w:proofErr w:type="spellEnd"/>
      <w:r w:rsidRPr="0099282D">
        <w:rPr>
          <w:color w:val="000000"/>
          <w:sz w:val="22"/>
        </w:rPr>
        <w:t>, HRR)</w:t>
      </w:r>
      <w:r w:rsidR="008A1B62" w:rsidRPr="0099282D">
        <w:rPr>
          <w:color w:val="000000"/>
          <w:sz w:val="22"/>
        </w:rPr>
        <w:t>.</w:t>
      </w:r>
      <w:r w:rsidRPr="0099282D">
        <w:rPr>
          <w:color w:val="000000"/>
          <w:sz w:val="22"/>
        </w:rPr>
        <w:t xml:space="preserve"> </w:t>
      </w:r>
      <w:r w:rsidR="008A1B62" w:rsidRPr="0099282D">
        <w:rPr>
          <w:color w:val="000000"/>
          <w:sz w:val="22"/>
        </w:rPr>
        <w:t>V nádorových buňkách, ve kterých</w:t>
      </w:r>
      <w:r w:rsidR="002A3EFD" w:rsidRPr="0099282D">
        <w:rPr>
          <w:color w:val="000000"/>
          <w:sz w:val="22"/>
        </w:rPr>
        <w:t xml:space="preserve"> chybí kriticky </w:t>
      </w:r>
      <w:proofErr w:type="gramStart"/>
      <w:r w:rsidR="002A3EFD" w:rsidRPr="0099282D">
        <w:rPr>
          <w:color w:val="000000"/>
          <w:sz w:val="22"/>
        </w:rPr>
        <w:t xml:space="preserve">důležité </w:t>
      </w:r>
      <w:r w:rsidR="008A1B62" w:rsidRPr="0099282D">
        <w:rPr>
          <w:color w:val="000000"/>
          <w:sz w:val="22"/>
        </w:rPr>
        <w:t xml:space="preserve"> funkční</w:t>
      </w:r>
      <w:proofErr w:type="gramEnd"/>
      <w:r w:rsidR="008A1B62" w:rsidRPr="0099282D">
        <w:rPr>
          <w:color w:val="000000"/>
          <w:sz w:val="22"/>
        </w:rPr>
        <w:t xml:space="preserve"> komponenty </w:t>
      </w:r>
      <w:r w:rsidR="002A3EFD" w:rsidRPr="0099282D">
        <w:rPr>
          <w:color w:val="000000"/>
          <w:sz w:val="22"/>
        </w:rPr>
        <w:t xml:space="preserve">pro účinnou </w:t>
      </w:r>
      <w:r w:rsidR="008A1B62" w:rsidRPr="0099282D">
        <w:rPr>
          <w:color w:val="000000"/>
          <w:sz w:val="22"/>
        </w:rPr>
        <w:t>HRR, jako jsou</w:t>
      </w:r>
      <w:r w:rsidRPr="0099282D">
        <w:rPr>
          <w:color w:val="000000"/>
          <w:sz w:val="22"/>
        </w:rPr>
        <w:t xml:space="preserve"> geny </w:t>
      </w:r>
      <w:r w:rsidRPr="0099282D">
        <w:rPr>
          <w:i/>
          <w:iCs/>
          <w:color w:val="000000"/>
          <w:sz w:val="22"/>
        </w:rPr>
        <w:t>BRCA</w:t>
      </w:r>
      <w:r w:rsidRPr="0099282D">
        <w:rPr>
          <w:color w:val="000000"/>
          <w:sz w:val="22"/>
        </w:rPr>
        <w:t xml:space="preserve">1 nebo </w:t>
      </w:r>
      <w:r w:rsidR="001374B1" w:rsidRPr="0099282D">
        <w:rPr>
          <w:i/>
          <w:color w:val="000000"/>
          <w:sz w:val="22"/>
        </w:rPr>
        <w:t>BRCA</w:t>
      </w:r>
      <w:r w:rsidRPr="0099282D">
        <w:rPr>
          <w:color w:val="000000"/>
          <w:sz w:val="22"/>
        </w:rPr>
        <w:t xml:space="preserve">2, </w:t>
      </w:r>
      <w:r w:rsidR="008A1B62" w:rsidRPr="0099282D">
        <w:rPr>
          <w:color w:val="000000"/>
          <w:sz w:val="22"/>
        </w:rPr>
        <w:t xml:space="preserve">DNA </w:t>
      </w:r>
      <w:r w:rsidRPr="0099282D">
        <w:rPr>
          <w:color w:val="000000"/>
          <w:sz w:val="22"/>
        </w:rPr>
        <w:t xml:space="preserve">DSB nemohou být </w:t>
      </w:r>
      <w:r w:rsidR="008A1B62" w:rsidRPr="0099282D">
        <w:rPr>
          <w:color w:val="000000"/>
          <w:sz w:val="22"/>
        </w:rPr>
        <w:t xml:space="preserve">přesně nebo účinně </w:t>
      </w:r>
      <w:r w:rsidRPr="0099282D">
        <w:rPr>
          <w:color w:val="000000"/>
          <w:sz w:val="22"/>
        </w:rPr>
        <w:t>opraveny</w:t>
      </w:r>
      <w:r w:rsidR="002A3EFD" w:rsidRPr="0099282D">
        <w:rPr>
          <w:color w:val="000000"/>
          <w:sz w:val="22"/>
        </w:rPr>
        <w:t>, což vede k podstatné poruše homologní rekombinace (HRD)</w:t>
      </w:r>
      <w:r w:rsidRPr="0099282D">
        <w:rPr>
          <w:color w:val="000000"/>
          <w:sz w:val="22"/>
        </w:rPr>
        <w:t>. Namísto toho se aktivují alternativní cesty náchylné ke vzniku chyb jako například cesta nehomologního připojení konců (non</w:t>
      </w:r>
      <w:r w:rsidRPr="0099282D">
        <w:rPr>
          <w:color w:val="000000"/>
          <w:sz w:val="22"/>
        </w:rPr>
        <w:noBreakHyphen/>
      </w:r>
      <w:proofErr w:type="spellStart"/>
      <w:r w:rsidRPr="0099282D">
        <w:rPr>
          <w:color w:val="000000"/>
          <w:sz w:val="22"/>
        </w:rPr>
        <w:t>homologous</w:t>
      </w:r>
      <w:proofErr w:type="spellEnd"/>
      <w:r w:rsidRPr="0099282D">
        <w:rPr>
          <w:color w:val="000000"/>
          <w:sz w:val="22"/>
        </w:rPr>
        <w:t xml:space="preserve"> end </w:t>
      </w:r>
      <w:proofErr w:type="spellStart"/>
      <w:r w:rsidRPr="0099282D">
        <w:rPr>
          <w:color w:val="000000"/>
          <w:sz w:val="22"/>
        </w:rPr>
        <w:t>joining</w:t>
      </w:r>
      <w:proofErr w:type="spellEnd"/>
      <w:r w:rsidRPr="0099282D">
        <w:rPr>
          <w:color w:val="000000"/>
          <w:sz w:val="22"/>
        </w:rPr>
        <w:t>, NHEJ), které vedou ke zvýšení genomové nestability. Po několika cyklech replikace může genomová nestabilita dosáhnout neúnosné úrovně a vyústit tak ve smrt nádorové buňky, neboť nádorové buňky obsahují větší množství poškození DNA oproti buňkám normálním.</w:t>
      </w:r>
      <w:r w:rsidR="001845C4" w:rsidRPr="0099282D">
        <w:rPr>
          <w:color w:val="000000"/>
          <w:sz w:val="22"/>
        </w:rPr>
        <w:t xml:space="preserve"> </w:t>
      </w:r>
      <w:r w:rsidR="00A660BA" w:rsidRPr="0099282D">
        <w:rPr>
          <w:color w:val="000000"/>
          <w:sz w:val="22"/>
        </w:rPr>
        <w:t>C</w:t>
      </w:r>
      <w:r w:rsidR="001845C4" w:rsidRPr="0099282D">
        <w:rPr>
          <w:color w:val="000000"/>
          <w:sz w:val="22"/>
        </w:rPr>
        <w:t xml:space="preserve">esta HRR </w:t>
      </w:r>
      <w:r w:rsidR="00A660BA" w:rsidRPr="0099282D">
        <w:rPr>
          <w:color w:val="000000"/>
          <w:sz w:val="22"/>
        </w:rPr>
        <w:t xml:space="preserve">může být </w:t>
      </w:r>
      <w:r w:rsidR="001845C4" w:rsidRPr="0099282D">
        <w:rPr>
          <w:color w:val="000000"/>
          <w:sz w:val="22"/>
        </w:rPr>
        <w:t>nahrazena jinými mechanism</w:t>
      </w:r>
      <w:r w:rsidR="00EC35C2" w:rsidRPr="0099282D">
        <w:rPr>
          <w:color w:val="000000"/>
          <w:sz w:val="22"/>
        </w:rPr>
        <w:t xml:space="preserve">y, byť kauzální aberace a penetrace nejsou zcela vysvětleny. Nepřítomnost plně funkční HRR cesty je jedním z klíčových faktorů citlivosti na platinové deriváty u nádoru vaječníku a </w:t>
      </w:r>
      <w:r w:rsidR="005E4C8E" w:rsidRPr="0099282D">
        <w:rPr>
          <w:color w:val="000000"/>
          <w:sz w:val="22"/>
        </w:rPr>
        <w:t xml:space="preserve">případně </w:t>
      </w:r>
      <w:r w:rsidR="00EC35C2" w:rsidRPr="0099282D">
        <w:rPr>
          <w:color w:val="000000"/>
          <w:sz w:val="22"/>
        </w:rPr>
        <w:t>dalších nádorů.</w:t>
      </w:r>
    </w:p>
    <w:bookmarkEnd w:id="11"/>
    <w:p w14:paraId="16AB9FD2" w14:textId="77777777" w:rsidR="0042508B" w:rsidRPr="0099282D" w:rsidRDefault="0042508B" w:rsidP="0042508B">
      <w:pPr>
        <w:rPr>
          <w:sz w:val="22"/>
          <w:szCs w:val="24"/>
        </w:rPr>
      </w:pPr>
    </w:p>
    <w:p w14:paraId="511EFAC1" w14:textId="77777777" w:rsidR="0042508B" w:rsidRPr="0099282D" w:rsidRDefault="0042508B" w:rsidP="0042508B">
      <w:pPr>
        <w:jc w:val="both"/>
        <w:rPr>
          <w:sz w:val="22"/>
          <w:szCs w:val="24"/>
        </w:rPr>
      </w:pPr>
      <w:bookmarkStart w:id="12" w:name="_Hlk507445605"/>
      <w:r w:rsidRPr="0099282D">
        <w:rPr>
          <w:color w:val="000000"/>
          <w:sz w:val="22"/>
        </w:rPr>
        <w:t>V </w:t>
      </w:r>
      <w:r w:rsidRPr="0099282D">
        <w:rPr>
          <w:i/>
          <w:iCs/>
          <w:color w:val="000000"/>
          <w:sz w:val="22"/>
        </w:rPr>
        <w:t>in </w:t>
      </w:r>
      <w:proofErr w:type="spellStart"/>
      <w:r w:rsidRPr="0099282D">
        <w:rPr>
          <w:i/>
          <w:iCs/>
          <w:color w:val="000000"/>
          <w:sz w:val="22"/>
        </w:rPr>
        <w:t>vivo</w:t>
      </w:r>
      <w:proofErr w:type="spellEnd"/>
      <w:r w:rsidRPr="0099282D">
        <w:rPr>
          <w:i/>
          <w:iCs/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modelech s </w:t>
      </w:r>
      <w:r w:rsidR="00EC35C2" w:rsidRPr="0099282D">
        <w:rPr>
          <w:color w:val="000000"/>
          <w:sz w:val="22"/>
        </w:rPr>
        <w:t>nefunkční</w:t>
      </w:r>
      <w:r w:rsidR="00E41813" w:rsidRPr="0099282D">
        <w:rPr>
          <w:color w:val="000000"/>
          <w:sz w:val="22"/>
        </w:rPr>
        <w:t>mi</w:t>
      </w:r>
      <w:r w:rsidRPr="0099282D">
        <w:rPr>
          <w:color w:val="000000"/>
          <w:sz w:val="22"/>
        </w:rPr>
        <w:t xml:space="preserve"> </w:t>
      </w:r>
      <w:r w:rsidRPr="0099282D">
        <w:rPr>
          <w:i/>
          <w:iCs/>
          <w:color w:val="000000"/>
          <w:sz w:val="22"/>
        </w:rPr>
        <w:t>BRCA1/2</w:t>
      </w:r>
      <w:r w:rsidRPr="0099282D">
        <w:rPr>
          <w:color w:val="000000"/>
          <w:sz w:val="22"/>
        </w:rPr>
        <w:t xml:space="preserve"> vedl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podávaný v návaznosti na</w:t>
      </w:r>
      <w:r w:rsidR="00E41813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léčbu platinou k oddálení nádorové progrese a k prodloužení celkové doby přežití ve srovnání se samotnou léčbou platinou</w:t>
      </w:r>
      <w:r w:rsidR="00E41813" w:rsidRPr="0099282D">
        <w:rPr>
          <w:color w:val="000000"/>
          <w:sz w:val="22"/>
        </w:rPr>
        <w:t xml:space="preserve">, která korelovala s dobou udržovací léčby </w:t>
      </w:r>
      <w:proofErr w:type="spellStart"/>
      <w:r w:rsidR="00E41813" w:rsidRPr="0099282D">
        <w:rPr>
          <w:color w:val="000000"/>
          <w:sz w:val="22"/>
        </w:rPr>
        <w:t>olaparibem</w:t>
      </w:r>
      <w:proofErr w:type="spellEnd"/>
      <w:r w:rsidRPr="0099282D">
        <w:rPr>
          <w:color w:val="000000"/>
          <w:sz w:val="22"/>
        </w:rPr>
        <w:t>.</w:t>
      </w:r>
      <w:bookmarkEnd w:id="12"/>
    </w:p>
    <w:p w14:paraId="2C86922F" w14:textId="5B103B2D" w:rsidR="0042508B" w:rsidRPr="0099282D" w:rsidRDefault="0042508B" w:rsidP="0042508B">
      <w:pPr>
        <w:rPr>
          <w:sz w:val="22"/>
          <w:szCs w:val="24"/>
        </w:rPr>
      </w:pPr>
    </w:p>
    <w:p w14:paraId="5A7D6E1C" w14:textId="6F2AFC44" w:rsidR="00C42F38" w:rsidRPr="0099282D" w:rsidRDefault="00C42F38" w:rsidP="00C42F38">
      <w:pPr>
        <w:rPr>
          <w:sz w:val="22"/>
          <w:szCs w:val="24"/>
          <w:u w:val="single"/>
        </w:rPr>
      </w:pPr>
      <w:r w:rsidRPr="0099282D">
        <w:rPr>
          <w:sz w:val="22"/>
          <w:szCs w:val="24"/>
          <w:u w:val="single"/>
        </w:rPr>
        <w:t>Kombinovaný protinádorový účinek s NHA</w:t>
      </w:r>
    </w:p>
    <w:p w14:paraId="5C8ACA4F" w14:textId="444465AB" w:rsidR="00C42F38" w:rsidRPr="0099282D" w:rsidRDefault="00C42F38" w:rsidP="00C42F38">
      <w:pPr>
        <w:rPr>
          <w:sz w:val="22"/>
          <w:szCs w:val="24"/>
        </w:rPr>
      </w:pPr>
      <w:proofErr w:type="spellStart"/>
      <w:r w:rsidRPr="0099282D">
        <w:rPr>
          <w:sz w:val="22"/>
          <w:szCs w:val="24"/>
        </w:rPr>
        <w:t>Předklinické</w:t>
      </w:r>
      <w:proofErr w:type="spellEnd"/>
      <w:r w:rsidRPr="0099282D">
        <w:rPr>
          <w:sz w:val="22"/>
          <w:szCs w:val="24"/>
        </w:rPr>
        <w:t xml:space="preserve"> studie na modelech karcinomu prostaty uváděly kombinovaný protinádorový účinek</w:t>
      </w:r>
      <w:r w:rsidR="00B50569" w:rsidRPr="0099282D">
        <w:rPr>
          <w:sz w:val="22"/>
          <w:szCs w:val="24"/>
        </w:rPr>
        <w:t xml:space="preserve"> </w:t>
      </w:r>
      <w:r w:rsidRPr="0099282D">
        <w:rPr>
          <w:sz w:val="22"/>
          <w:szCs w:val="24"/>
        </w:rPr>
        <w:t>při</w:t>
      </w:r>
      <w:r w:rsidR="00B50569" w:rsidRPr="0099282D">
        <w:rPr>
          <w:sz w:val="22"/>
          <w:szCs w:val="24"/>
        </w:rPr>
        <w:t> </w:t>
      </w:r>
      <w:r w:rsidRPr="0099282D">
        <w:rPr>
          <w:sz w:val="22"/>
          <w:szCs w:val="24"/>
        </w:rPr>
        <w:t xml:space="preserve">současném podávání inhibitorů PARP a hormonálních látek nové generace. PARP se podílí na pozitivní </w:t>
      </w:r>
      <w:proofErr w:type="spellStart"/>
      <w:r w:rsidRPr="0099282D">
        <w:rPr>
          <w:sz w:val="22"/>
          <w:szCs w:val="24"/>
        </w:rPr>
        <w:t>koregulaci</w:t>
      </w:r>
      <w:proofErr w:type="spellEnd"/>
      <w:r w:rsidRPr="0099282D">
        <w:rPr>
          <w:sz w:val="22"/>
          <w:szCs w:val="24"/>
        </w:rPr>
        <w:t xml:space="preserve"> signalizace androgenního receptoru (AR), což vede ke zvýšené </w:t>
      </w:r>
      <w:proofErr w:type="spellStart"/>
      <w:r w:rsidRPr="0099282D">
        <w:rPr>
          <w:sz w:val="22"/>
          <w:szCs w:val="24"/>
        </w:rPr>
        <w:t>supresi</w:t>
      </w:r>
      <w:proofErr w:type="spellEnd"/>
      <w:r w:rsidRPr="0099282D">
        <w:rPr>
          <w:sz w:val="22"/>
          <w:szCs w:val="24"/>
        </w:rPr>
        <w:t xml:space="preserve"> cílového genu AR, když je signalizace PARP/AR </w:t>
      </w:r>
      <w:proofErr w:type="spellStart"/>
      <w:r w:rsidRPr="0099282D">
        <w:rPr>
          <w:sz w:val="22"/>
          <w:szCs w:val="24"/>
        </w:rPr>
        <w:t>koinhibována</w:t>
      </w:r>
      <w:proofErr w:type="spellEnd"/>
      <w:r w:rsidRPr="0099282D">
        <w:rPr>
          <w:sz w:val="22"/>
          <w:szCs w:val="24"/>
        </w:rPr>
        <w:t>. Jiné preklinické studie uvádějí, že léčba NHA inhibuje transkripci některých genů HRR, a proto indukuje deficit HRR a zvýšenou citlivost na inhibitory PARP prostřednictvím negenetických mechanismů.</w:t>
      </w:r>
    </w:p>
    <w:p w14:paraId="3310C3BC" w14:textId="77777777" w:rsidR="00C42F38" w:rsidRPr="0099282D" w:rsidRDefault="00C42F38" w:rsidP="00C42F38">
      <w:pPr>
        <w:rPr>
          <w:sz w:val="22"/>
          <w:szCs w:val="24"/>
        </w:rPr>
      </w:pPr>
    </w:p>
    <w:p w14:paraId="45AE2D1B" w14:textId="77777777" w:rsidR="00813533" w:rsidRPr="0099282D" w:rsidRDefault="00813533" w:rsidP="00813533">
      <w:pPr>
        <w:rPr>
          <w:sz w:val="22"/>
          <w:szCs w:val="24"/>
          <w:u w:val="single"/>
        </w:rPr>
      </w:pPr>
      <w:r w:rsidRPr="0099282D">
        <w:rPr>
          <w:sz w:val="22"/>
          <w:szCs w:val="24"/>
          <w:u w:val="single"/>
        </w:rPr>
        <w:t xml:space="preserve">Detekce mutací </w:t>
      </w:r>
      <w:r w:rsidRPr="0099282D">
        <w:rPr>
          <w:i/>
          <w:sz w:val="22"/>
          <w:szCs w:val="24"/>
          <w:u w:val="single"/>
        </w:rPr>
        <w:t>BRCA1/2</w:t>
      </w:r>
    </w:p>
    <w:p w14:paraId="6FB145A9" w14:textId="532343E2" w:rsidR="005E4C8E" w:rsidRPr="0099282D" w:rsidRDefault="005E4C8E" w:rsidP="005E4C8E">
      <w:pPr>
        <w:rPr>
          <w:color w:val="000000"/>
          <w:sz w:val="22"/>
        </w:rPr>
      </w:pPr>
      <w:r w:rsidRPr="0099282D">
        <w:rPr>
          <w:sz w:val="22"/>
          <w:szCs w:val="24"/>
        </w:rPr>
        <w:t xml:space="preserve">Genetické testování má být provedeno </w:t>
      </w:r>
      <w:r w:rsidRPr="0099282D">
        <w:rPr>
          <w:color w:val="000000"/>
          <w:sz w:val="22"/>
        </w:rPr>
        <w:t>osvědčenou laboratoří za použití validovaných kontrolních metod</w:t>
      </w:r>
      <w:r w:rsidRPr="0099282D">
        <w:rPr>
          <w:sz w:val="22"/>
          <w:szCs w:val="24"/>
        </w:rPr>
        <w:t xml:space="preserve">. </w:t>
      </w:r>
      <w:r w:rsidR="003A7E5F" w:rsidRPr="0099282D">
        <w:rPr>
          <w:sz w:val="22"/>
          <w:szCs w:val="24"/>
        </w:rPr>
        <w:t xml:space="preserve">V různých studiích </w:t>
      </w:r>
      <w:r w:rsidR="00DB278C" w:rsidRPr="0099282D">
        <w:rPr>
          <w:sz w:val="22"/>
          <w:szCs w:val="24"/>
        </w:rPr>
        <w:t xml:space="preserve">bylo testování </w:t>
      </w:r>
      <w:proofErr w:type="spellStart"/>
      <w:r w:rsidR="005922E2" w:rsidRPr="0099282D">
        <w:rPr>
          <w:sz w:val="22"/>
          <w:szCs w:val="24"/>
        </w:rPr>
        <w:t>germinální</w:t>
      </w:r>
      <w:proofErr w:type="spellEnd"/>
      <w:r w:rsidR="00A070A3" w:rsidRPr="0099282D">
        <w:rPr>
          <w:sz w:val="22"/>
          <w:szCs w:val="24"/>
        </w:rPr>
        <w:t xml:space="preserve"> a/nebo somatické </w:t>
      </w:r>
      <w:r w:rsidR="00DB278C" w:rsidRPr="0099282D">
        <w:rPr>
          <w:sz w:val="22"/>
          <w:szCs w:val="24"/>
        </w:rPr>
        <w:t xml:space="preserve">mutace </w:t>
      </w:r>
      <w:r w:rsidR="005A34F0" w:rsidRPr="0099282D">
        <w:rPr>
          <w:i/>
          <w:sz w:val="22"/>
          <w:szCs w:val="24"/>
        </w:rPr>
        <w:t xml:space="preserve">BRCA1/2 </w:t>
      </w:r>
      <w:r w:rsidR="00DB278C" w:rsidRPr="0099282D">
        <w:rPr>
          <w:sz w:val="22"/>
          <w:szCs w:val="24"/>
        </w:rPr>
        <w:t>v krvi nebo vzorku nádor</w:t>
      </w:r>
      <w:r w:rsidR="007A13D5" w:rsidRPr="0099282D">
        <w:rPr>
          <w:sz w:val="22"/>
          <w:szCs w:val="24"/>
        </w:rPr>
        <w:t>ové tkáně</w:t>
      </w:r>
      <w:r w:rsidR="00DB278C" w:rsidRPr="0099282D">
        <w:rPr>
          <w:sz w:val="22"/>
          <w:szCs w:val="24"/>
        </w:rPr>
        <w:t xml:space="preserve"> </w:t>
      </w:r>
      <w:r w:rsidR="007A13D5" w:rsidRPr="0099282D">
        <w:rPr>
          <w:sz w:val="22"/>
          <w:szCs w:val="24"/>
        </w:rPr>
        <w:t>provedeno v míst</w:t>
      </w:r>
      <w:r w:rsidR="009F6DF1" w:rsidRPr="0099282D">
        <w:rPr>
          <w:sz w:val="22"/>
          <w:szCs w:val="24"/>
        </w:rPr>
        <w:t>ní</w:t>
      </w:r>
      <w:r w:rsidR="005A34F0" w:rsidRPr="0099282D">
        <w:rPr>
          <w:sz w:val="22"/>
          <w:szCs w:val="24"/>
        </w:rPr>
        <w:t xml:space="preserve"> nebo centr</w:t>
      </w:r>
      <w:r w:rsidR="004E3C4A" w:rsidRPr="0099282D">
        <w:rPr>
          <w:sz w:val="22"/>
          <w:szCs w:val="24"/>
        </w:rPr>
        <w:t>ální</w:t>
      </w:r>
      <w:r w:rsidR="009F6DF1" w:rsidRPr="0099282D">
        <w:rPr>
          <w:sz w:val="22"/>
          <w:szCs w:val="24"/>
        </w:rPr>
        <w:t xml:space="preserve"> laboratoři</w:t>
      </w:r>
      <w:r w:rsidR="005A34F0" w:rsidRPr="0099282D">
        <w:rPr>
          <w:sz w:val="22"/>
          <w:szCs w:val="24"/>
        </w:rPr>
        <w:t>.</w:t>
      </w:r>
      <w:r w:rsidR="00813533" w:rsidRPr="0099282D">
        <w:rPr>
          <w:sz w:val="22"/>
          <w:szCs w:val="24"/>
        </w:rPr>
        <w:t xml:space="preserve"> </w:t>
      </w:r>
      <w:r w:rsidR="009B6EDB" w:rsidRPr="0099282D">
        <w:rPr>
          <w:sz w:val="22"/>
          <w:szCs w:val="24"/>
        </w:rPr>
        <w:t xml:space="preserve">DNA získaná ze vzorku tkáně nebo </w:t>
      </w:r>
      <w:r w:rsidR="005922E2" w:rsidRPr="0099282D">
        <w:rPr>
          <w:sz w:val="22"/>
          <w:szCs w:val="24"/>
        </w:rPr>
        <w:t>z </w:t>
      </w:r>
      <w:r w:rsidR="009B6EDB" w:rsidRPr="0099282D">
        <w:rPr>
          <w:sz w:val="22"/>
          <w:szCs w:val="24"/>
        </w:rPr>
        <w:t xml:space="preserve">krve byla testována ve většině studií, přičemž testování </w:t>
      </w:r>
      <w:proofErr w:type="spellStart"/>
      <w:r w:rsidR="009B6EDB" w:rsidRPr="0099282D">
        <w:rPr>
          <w:sz w:val="22"/>
          <w:szCs w:val="24"/>
        </w:rPr>
        <w:t>ctDNA</w:t>
      </w:r>
      <w:proofErr w:type="spellEnd"/>
      <w:r w:rsidR="009B6EDB" w:rsidRPr="0099282D">
        <w:rPr>
          <w:sz w:val="22"/>
          <w:szCs w:val="24"/>
        </w:rPr>
        <w:t xml:space="preserve"> bylo použito pro </w:t>
      </w:r>
      <w:proofErr w:type="spellStart"/>
      <w:r w:rsidR="0082152D" w:rsidRPr="0099282D">
        <w:rPr>
          <w:sz w:val="22"/>
          <w:szCs w:val="24"/>
        </w:rPr>
        <w:t>vý</w:t>
      </w:r>
      <w:r w:rsidR="009B6EDB" w:rsidRPr="0099282D">
        <w:rPr>
          <w:sz w:val="22"/>
          <w:szCs w:val="24"/>
        </w:rPr>
        <w:t>kumné</w:t>
      </w:r>
      <w:proofErr w:type="spellEnd"/>
      <w:r w:rsidR="009B6EDB" w:rsidRPr="0099282D">
        <w:rPr>
          <w:sz w:val="22"/>
          <w:szCs w:val="24"/>
        </w:rPr>
        <w:t xml:space="preserve"> </w:t>
      </w:r>
      <w:proofErr w:type="spellStart"/>
      <w:proofErr w:type="gramStart"/>
      <w:r w:rsidR="009B6EDB" w:rsidRPr="0099282D">
        <w:rPr>
          <w:sz w:val="22"/>
          <w:szCs w:val="24"/>
        </w:rPr>
        <w:t>účely.</w:t>
      </w:r>
      <w:r w:rsidR="005A34F0" w:rsidRPr="0099282D">
        <w:rPr>
          <w:color w:val="000000"/>
          <w:sz w:val="22"/>
        </w:rPr>
        <w:t>V</w:t>
      </w:r>
      <w:proofErr w:type="spellEnd"/>
      <w:proofErr w:type="gramEnd"/>
      <w:r w:rsidR="005A34F0" w:rsidRPr="0099282D">
        <w:rPr>
          <w:color w:val="000000"/>
          <w:sz w:val="22"/>
        </w:rPr>
        <w:t xml:space="preserve"> závislosti na použitém testu a na mezinárodním klasifikačním konsenzu byly mutace </w:t>
      </w:r>
      <w:r w:rsidR="005A34F0" w:rsidRPr="0099282D">
        <w:rPr>
          <w:i/>
          <w:color w:val="000000"/>
          <w:sz w:val="22"/>
        </w:rPr>
        <w:t>BRCA1/2</w:t>
      </w:r>
      <w:r w:rsidR="005A34F0" w:rsidRPr="0099282D">
        <w:rPr>
          <w:color w:val="000000"/>
          <w:sz w:val="22"/>
        </w:rPr>
        <w:t xml:space="preserve"> klasifikovány jako škodlivé/předpokládané škodlivé nebo patogenní/pravděpodobně patogenní.</w:t>
      </w:r>
      <w:r w:rsidR="00EA1421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Pozitivní sta</w:t>
      </w:r>
      <w:r w:rsidR="004800D7" w:rsidRPr="0099282D">
        <w:rPr>
          <w:color w:val="000000"/>
          <w:sz w:val="22"/>
        </w:rPr>
        <w:t>v</w:t>
      </w:r>
      <w:r w:rsidRPr="0099282D">
        <w:rPr>
          <w:color w:val="000000"/>
          <w:sz w:val="22"/>
        </w:rPr>
        <w:t xml:space="preserve"> poruchy homologní rekombinace (HRD) lze definovat detekcí mutace </w:t>
      </w:r>
      <w:r w:rsidRPr="0099282D">
        <w:rPr>
          <w:i/>
          <w:iCs/>
          <w:color w:val="000000"/>
          <w:sz w:val="22"/>
        </w:rPr>
        <w:t>BRCA1/2</w:t>
      </w:r>
      <w:r w:rsidRPr="0099282D">
        <w:rPr>
          <w:color w:val="000000"/>
          <w:sz w:val="22"/>
        </w:rPr>
        <w:t xml:space="preserve"> klasifikované jako škodlivá/suspektn</w:t>
      </w:r>
      <w:r w:rsidR="004800D7" w:rsidRPr="0099282D">
        <w:rPr>
          <w:color w:val="000000"/>
          <w:sz w:val="22"/>
        </w:rPr>
        <w:t>ě</w:t>
      </w:r>
      <w:r w:rsidRPr="0099282D">
        <w:rPr>
          <w:color w:val="000000"/>
          <w:sz w:val="22"/>
        </w:rPr>
        <w:t xml:space="preserve"> škodlivá nebo patogenní/pravděpodobně patogenní. Detekce těchto mutací může být kombinována s pozitivním skóre HRD (níže) pro stanovení pozitivního </w:t>
      </w:r>
      <w:r w:rsidR="004800D7" w:rsidRPr="0099282D">
        <w:rPr>
          <w:color w:val="000000"/>
          <w:sz w:val="22"/>
        </w:rPr>
        <w:t>stavu</w:t>
      </w:r>
      <w:r w:rsidRPr="0099282D">
        <w:rPr>
          <w:color w:val="000000"/>
          <w:sz w:val="22"/>
        </w:rPr>
        <w:t xml:space="preserve"> HRD.</w:t>
      </w:r>
    </w:p>
    <w:p w14:paraId="7ECA566F" w14:textId="77777777" w:rsidR="005E4C8E" w:rsidRPr="0099282D" w:rsidRDefault="005E4C8E" w:rsidP="005E4C8E">
      <w:pPr>
        <w:rPr>
          <w:sz w:val="22"/>
          <w:szCs w:val="24"/>
        </w:rPr>
      </w:pPr>
    </w:p>
    <w:p w14:paraId="3362CBD9" w14:textId="77777777" w:rsidR="005E4C8E" w:rsidRPr="0099282D" w:rsidRDefault="005E4C8E" w:rsidP="005E4C8E">
      <w:pPr>
        <w:rPr>
          <w:sz w:val="22"/>
          <w:szCs w:val="24"/>
          <w:u w:val="single"/>
        </w:rPr>
      </w:pPr>
      <w:r w:rsidRPr="0099282D">
        <w:rPr>
          <w:sz w:val="22"/>
          <w:szCs w:val="24"/>
          <w:u w:val="single"/>
        </w:rPr>
        <w:t>Detekce genomové nestability</w:t>
      </w:r>
    </w:p>
    <w:p w14:paraId="7033107B" w14:textId="5AA32ED8" w:rsidR="005E4C8E" w:rsidRPr="0099282D" w:rsidRDefault="005E4C8E" w:rsidP="005E4C8E">
      <w:pPr>
        <w:rPr>
          <w:sz w:val="22"/>
          <w:szCs w:val="24"/>
        </w:rPr>
      </w:pPr>
      <w:r w:rsidRPr="0099282D">
        <w:rPr>
          <w:sz w:val="22"/>
          <w:szCs w:val="24"/>
        </w:rPr>
        <w:t>Změny v genomu spojené s </w:t>
      </w:r>
      <w:r w:rsidR="00EA1421" w:rsidRPr="0099282D">
        <w:rPr>
          <w:sz w:val="22"/>
          <w:szCs w:val="24"/>
        </w:rPr>
        <w:t>poruchou</w:t>
      </w:r>
      <w:r w:rsidRPr="0099282D">
        <w:rPr>
          <w:sz w:val="22"/>
          <w:szCs w:val="24"/>
        </w:rPr>
        <w:t xml:space="preserve"> HR, které byly zkoumány ve studii Paola</w:t>
      </w:r>
      <w:r w:rsidRPr="0099282D">
        <w:rPr>
          <w:sz w:val="22"/>
          <w:szCs w:val="24"/>
        </w:rPr>
        <w:noBreakHyphen/>
        <w:t xml:space="preserve">1, zahrnují ztrátu </w:t>
      </w:r>
      <w:proofErr w:type="spellStart"/>
      <w:r w:rsidRPr="0099282D">
        <w:rPr>
          <w:sz w:val="22"/>
          <w:szCs w:val="24"/>
        </w:rPr>
        <w:t>heterozygosity</w:t>
      </w:r>
      <w:proofErr w:type="spellEnd"/>
      <w:r w:rsidRPr="0099282D">
        <w:rPr>
          <w:sz w:val="22"/>
          <w:szCs w:val="24"/>
        </w:rPr>
        <w:t xml:space="preserve"> na úrovni genomu, </w:t>
      </w:r>
      <w:proofErr w:type="gramStart"/>
      <w:r w:rsidRPr="0099282D">
        <w:rPr>
          <w:sz w:val="22"/>
          <w:szCs w:val="24"/>
        </w:rPr>
        <w:t>alelickou  nestabilitu</w:t>
      </w:r>
      <w:proofErr w:type="gramEnd"/>
      <w:r w:rsidRPr="0099282D">
        <w:rPr>
          <w:sz w:val="22"/>
          <w:szCs w:val="24"/>
        </w:rPr>
        <w:t xml:space="preserve"> </w:t>
      </w:r>
      <w:proofErr w:type="spellStart"/>
      <w:r w:rsidRPr="0099282D">
        <w:rPr>
          <w:sz w:val="22"/>
          <w:szCs w:val="24"/>
        </w:rPr>
        <w:t>telomer</w:t>
      </w:r>
      <w:proofErr w:type="spellEnd"/>
      <w:r w:rsidRPr="0099282D">
        <w:rPr>
          <w:sz w:val="22"/>
          <w:szCs w:val="24"/>
        </w:rPr>
        <w:t xml:space="preserve"> a </w:t>
      </w:r>
      <w:proofErr w:type="spellStart"/>
      <w:r w:rsidRPr="0099282D">
        <w:rPr>
          <w:sz w:val="22"/>
          <w:szCs w:val="24"/>
        </w:rPr>
        <w:t>a</w:t>
      </w:r>
      <w:proofErr w:type="spellEnd"/>
      <w:r w:rsidRPr="0099282D">
        <w:rPr>
          <w:sz w:val="22"/>
          <w:szCs w:val="24"/>
        </w:rPr>
        <w:t xml:space="preserve"> rozsáhlé přestavby, což jsou kontinuální hodnoty s předem definovanými kritérii a skóre. Kompozitní skóre genomové nestability (GIS, také nazývané HRD skóre) se stanoví, když se kombinovaná měření a příslušná skóre použijí k posouzení rozsahu specifických genomových aberací kumulovaných v nádorových buňkách. Nižší skóre definuje nižší pravděpodobnost </w:t>
      </w:r>
      <w:r w:rsidR="00EA1421" w:rsidRPr="0099282D">
        <w:rPr>
          <w:sz w:val="22"/>
          <w:szCs w:val="24"/>
        </w:rPr>
        <w:t>poruchy</w:t>
      </w:r>
      <w:r w:rsidRPr="0099282D">
        <w:rPr>
          <w:sz w:val="22"/>
          <w:szCs w:val="24"/>
        </w:rPr>
        <w:t xml:space="preserve"> HR nádorových buněk a vyšší skóre určuje vyšší pravděpodobnost </w:t>
      </w:r>
      <w:r w:rsidR="00EA1421" w:rsidRPr="0099282D">
        <w:rPr>
          <w:sz w:val="22"/>
          <w:szCs w:val="24"/>
        </w:rPr>
        <w:t xml:space="preserve">poruchy </w:t>
      </w:r>
      <w:r w:rsidRPr="0099282D">
        <w:rPr>
          <w:sz w:val="22"/>
          <w:szCs w:val="24"/>
        </w:rPr>
        <w:t>HR nádorových buněk v době odběru vzorku vzhledem k expozici látkám poškozujícím DNA. K určení pozitivního stavu GIS se mají použít validované mezní hodnoty.</w:t>
      </w:r>
    </w:p>
    <w:p w14:paraId="720C37EA" w14:textId="77777777" w:rsidR="005E4C8E" w:rsidRPr="0099282D" w:rsidRDefault="005E4C8E" w:rsidP="005E4C8E">
      <w:pPr>
        <w:rPr>
          <w:sz w:val="22"/>
          <w:szCs w:val="24"/>
        </w:rPr>
      </w:pPr>
    </w:p>
    <w:p w14:paraId="59CA0850" w14:textId="6B713BCA" w:rsidR="005E4C8E" w:rsidRPr="0099282D" w:rsidRDefault="005E4C8E" w:rsidP="005E4C8E">
      <w:pPr>
        <w:rPr>
          <w:sz w:val="22"/>
          <w:szCs w:val="24"/>
        </w:rPr>
      </w:pPr>
      <w:r w:rsidRPr="0099282D">
        <w:rPr>
          <w:sz w:val="22"/>
          <w:szCs w:val="24"/>
        </w:rPr>
        <w:t>Pozitivní status HRD lze definovat složeným skóre GIS pro alterace</w:t>
      </w:r>
      <w:r w:rsidRPr="0099282D" w:rsidDel="002A3A71">
        <w:rPr>
          <w:sz w:val="22"/>
          <w:szCs w:val="24"/>
        </w:rPr>
        <w:t xml:space="preserve"> </w:t>
      </w:r>
      <w:r w:rsidRPr="0099282D">
        <w:rPr>
          <w:sz w:val="22"/>
          <w:szCs w:val="24"/>
        </w:rPr>
        <w:t xml:space="preserve">genomu v důsledku </w:t>
      </w:r>
      <w:r w:rsidR="00EA1421" w:rsidRPr="0099282D">
        <w:rPr>
          <w:sz w:val="22"/>
          <w:szCs w:val="24"/>
        </w:rPr>
        <w:t>poruchy</w:t>
      </w:r>
      <w:r w:rsidRPr="0099282D">
        <w:rPr>
          <w:sz w:val="22"/>
          <w:szCs w:val="24"/>
        </w:rPr>
        <w:t xml:space="preserve"> HR a testované osvědčenou laboratoří za použití validovaných kontrolních metod.</w:t>
      </w:r>
    </w:p>
    <w:p w14:paraId="1BB99E0D" w14:textId="77777777" w:rsidR="00813533" w:rsidRPr="0099282D" w:rsidRDefault="00813533" w:rsidP="0042508B">
      <w:pPr>
        <w:rPr>
          <w:sz w:val="22"/>
          <w:szCs w:val="24"/>
        </w:rPr>
      </w:pPr>
    </w:p>
    <w:p w14:paraId="41A2E745" w14:textId="35B43C20" w:rsidR="0042508B" w:rsidRPr="0099282D" w:rsidRDefault="0042508B" w:rsidP="0042508B">
      <w:pPr>
        <w:jc w:val="both"/>
        <w:rPr>
          <w:color w:val="000000"/>
          <w:sz w:val="22"/>
          <w:u w:val="single"/>
        </w:rPr>
      </w:pPr>
      <w:r w:rsidRPr="0099282D">
        <w:rPr>
          <w:color w:val="000000"/>
          <w:sz w:val="22"/>
          <w:u w:val="single"/>
        </w:rPr>
        <w:lastRenderedPageBreak/>
        <w:t>Klinická účinnost a bezpečnost</w:t>
      </w:r>
    </w:p>
    <w:p w14:paraId="5E737270" w14:textId="0DFA1239" w:rsidR="005A34F0" w:rsidRPr="0099282D" w:rsidRDefault="005A34F0" w:rsidP="0035310D">
      <w:pPr>
        <w:rPr>
          <w:i/>
          <w:color w:val="000000"/>
          <w:sz w:val="22"/>
        </w:rPr>
      </w:pPr>
    </w:p>
    <w:p w14:paraId="14AD7B64" w14:textId="48F56453" w:rsidR="00360BDF" w:rsidRPr="0099282D" w:rsidRDefault="00360BDF" w:rsidP="00360BDF">
      <w:pPr>
        <w:rPr>
          <w:i/>
          <w:color w:val="000000"/>
          <w:sz w:val="22"/>
          <w:u w:val="single"/>
        </w:rPr>
      </w:pPr>
      <w:r w:rsidRPr="0099282D">
        <w:rPr>
          <w:i/>
          <w:color w:val="000000"/>
          <w:sz w:val="22"/>
          <w:u w:val="single"/>
        </w:rPr>
        <w:t>Udržovací léčba pokročilého ovariálního karcinomu s mutací BRCA v</w:t>
      </w:r>
      <w:r w:rsidR="00B37F5D" w:rsidRPr="0099282D">
        <w:rPr>
          <w:i/>
          <w:color w:val="000000"/>
          <w:sz w:val="22"/>
          <w:u w:val="single"/>
        </w:rPr>
        <w:t> </w:t>
      </w:r>
      <w:r w:rsidRPr="0099282D">
        <w:rPr>
          <w:i/>
          <w:color w:val="000000"/>
          <w:sz w:val="22"/>
          <w:u w:val="single"/>
        </w:rPr>
        <w:t>první linii</w:t>
      </w:r>
    </w:p>
    <w:p w14:paraId="5E636AA4" w14:textId="516F982D" w:rsidR="00360BDF" w:rsidRPr="0099282D" w:rsidRDefault="00360BDF" w:rsidP="00360BDF">
      <w:pPr>
        <w:rPr>
          <w:i/>
          <w:color w:val="000000"/>
          <w:sz w:val="22"/>
        </w:rPr>
      </w:pPr>
      <w:r w:rsidRPr="0099282D">
        <w:rPr>
          <w:i/>
          <w:color w:val="000000"/>
          <w:sz w:val="22"/>
        </w:rPr>
        <w:t>Studie SOLO1</w:t>
      </w:r>
    </w:p>
    <w:p w14:paraId="412DD1C3" w14:textId="77777777" w:rsidR="00B50569" w:rsidRPr="0099282D" w:rsidRDefault="00B50569" w:rsidP="00360BDF">
      <w:pPr>
        <w:rPr>
          <w:i/>
          <w:color w:val="000000"/>
          <w:sz w:val="22"/>
        </w:rPr>
      </w:pPr>
    </w:p>
    <w:p w14:paraId="26FF0213" w14:textId="0BCBD085" w:rsidR="00360BDF" w:rsidRPr="0099282D" w:rsidRDefault="00360BDF" w:rsidP="00360BDF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V randomizované, dvojitě zaslepené, placebem kontrolované, multicentrické studii fáze III byla hodnocena bezpečnost a účinnost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v udržovací terapii pacientek, kterým byl nově diagnostikován </w:t>
      </w:r>
      <w:proofErr w:type="spellStart"/>
      <w:r w:rsidR="00B37F5D" w:rsidRPr="0099282D">
        <w:rPr>
          <w:color w:val="000000"/>
          <w:sz w:val="22"/>
        </w:rPr>
        <w:t>high</w:t>
      </w:r>
      <w:proofErr w:type="spellEnd"/>
      <w:r w:rsidR="00B37F5D" w:rsidRPr="0099282D">
        <w:rPr>
          <w:color w:val="000000"/>
          <w:sz w:val="22"/>
        </w:rPr>
        <w:t>-grade</w:t>
      </w:r>
      <w:r w:rsidRPr="0099282D">
        <w:rPr>
          <w:color w:val="000000"/>
          <w:sz w:val="22"/>
        </w:rPr>
        <w:t xml:space="preserve"> (st</w:t>
      </w:r>
      <w:r w:rsidR="00761E34" w:rsidRPr="0099282D">
        <w:rPr>
          <w:color w:val="000000"/>
          <w:sz w:val="22"/>
        </w:rPr>
        <w:t>a</w:t>
      </w:r>
      <w:r w:rsidRPr="0099282D">
        <w:rPr>
          <w:color w:val="000000"/>
          <w:sz w:val="22"/>
        </w:rPr>
        <w:t xml:space="preserve">dium III-IV podle FIGO) serózní nebo </w:t>
      </w:r>
      <w:proofErr w:type="spellStart"/>
      <w:r w:rsidRPr="0099282D">
        <w:rPr>
          <w:color w:val="000000"/>
          <w:sz w:val="22"/>
        </w:rPr>
        <w:t>endometrioidní</w:t>
      </w:r>
      <w:proofErr w:type="spellEnd"/>
      <w:r w:rsidRPr="0099282D">
        <w:rPr>
          <w:color w:val="000000"/>
          <w:sz w:val="22"/>
        </w:rPr>
        <w:t xml:space="preserve"> ovariální karcinom s mutací </w:t>
      </w:r>
      <w:r w:rsidRPr="0099282D">
        <w:rPr>
          <w:i/>
          <w:color w:val="000000"/>
          <w:sz w:val="22"/>
        </w:rPr>
        <w:t>BRCA1/2</w:t>
      </w:r>
      <w:r w:rsidRPr="0099282D">
        <w:rPr>
          <w:color w:val="000000"/>
          <w:sz w:val="22"/>
        </w:rPr>
        <w:t xml:space="preserve"> (</w:t>
      </w:r>
      <w:r w:rsidRPr="0099282D">
        <w:rPr>
          <w:i/>
          <w:color w:val="000000"/>
          <w:sz w:val="22"/>
        </w:rPr>
        <w:t>BRCA1/</w:t>
      </w:r>
      <w:proofErr w:type="gramStart"/>
      <w:r w:rsidRPr="0099282D">
        <w:rPr>
          <w:i/>
          <w:color w:val="000000"/>
          <w:sz w:val="22"/>
        </w:rPr>
        <w:t>2m</w:t>
      </w:r>
      <w:proofErr w:type="gramEnd"/>
      <w:r w:rsidRPr="0099282D">
        <w:rPr>
          <w:color w:val="000000"/>
          <w:sz w:val="22"/>
        </w:rPr>
        <w:t>) po dokončení první linie chemoterapie na bázi platiny. V</w:t>
      </w:r>
      <w:r w:rsidR="00B37F5D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této studii bylo 391 pacientek </w:t>
      </w:r>
      <w:r w:rsidR="00B37F5D" w:rsidRPr="0099282D">
        <w:rPr>
          <w:color w:val="000000"/>
          <w:sz w:val="22"/>
        </w:rPr>
        <w:t xml:space="preserve">randomizováno </w:t>
      </w:r>
      <w:r w:rsidRPr="0099282D">
        <w:rPr>
          <w:color w:val="000000"/>
          <w:sz w:val="22"/>
        </w:rPr>
        <w:t xml:space="preserve">v poměru 2:1 </w:t>
      </w:r>
      <w:r w:rsidR="00B37F5D" w:rsidRPr="0099282D">
        <w:rPr>
          <w:color w:val="000000"/>
          <w:sz w:val="22"/>
        </w:rPr>
        <w:t xml:space="preserve">do </w:t>
      </w:r>
      <w:r w:rsidR="005901B7" w:rsidRPr="0099282D">
        <w:rPr>
          <w:color w:val="000000"/>
          <w:sz w:val="22"/>
        </w:rPr>
        <w:t>ramene</w:t>
      </w:r>
      <w:r w:rsidR="00B37F5D" w:rsidRPr="0099282D">
        <w:rPr>
          <w:color w:val="000000"/>
          <w:sz w:val="22"/>
        </w:rPr>
        <w:t xml:space="preserve"> s přípravkem</w:t>
      </w:r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(300 mg [2x150 mg tablety] dvakrát denně) nebo </w:t>
      </w:r>
      <w:r w:rsidR="005901B7" w:rsidRPr="0099282D">
        <w:rPr>
          <w:color w:val="000000"/>
          <w:sz w:val="22"/>
        </w:rPr>
        <w:t>ramene</w:t>
      </w:r>
      <w:r w:rsidR="00B37F5D" w:rsidRPr="0099282D">
        <w:rPr>
          <w:color w:val="000000"/>
          <w:sz w:val="22"/>
        </w:rPr>
        <w:t xml:space="preserve"> s </w:t>
      </w:r>
      <w:r w:rsidRPr="0099282D">
        <w:rPr>
          <w:color w:val="000000"/>
          <w:sz w:val="22"/>
        </w:rPr>
        <w:t>placeb</w:t>
      </w:r>
      <w:r w:rsidR="00B37F5D" w:rsidRPr="0099282D">
        <w:rPr>
          <w:color w:val="000000"/>
          <w:sz w:val="22"/>
        </w:rPr>
        <w:t>em</w:t>
      </w:r>
      <w:r w:rsidRPr="0099282D">
        <w:rPr>
          <w:color w:val="000000"/>
          <w:sz w:val="22"/>
        </w:rPr>
        <w:t xml:space="preserve">. Pacientky byly </w:t>
      </w:r>
      <w:r w:rsidR="00A1293E" w:rsidRPr="0099282D">
        <w:rPr>
          <w:color w:val="000000"/>
          <w:sz w:val="22"/>
        </w:rPr>
        <w:t>stratifikovány</w:t>
      </w:r>
      <w:r w:rsidRPr="0099282D">
        <w:rPr>
          <w:color w:val="000000"/>
          <w:sz w:val="22"/>
        </w:rPr>
        <w:t xml:space="preserve"> podle odpovědi </w:t>
      </w:r>
      <w:r w:rsidR="00A1293E" w:rsidRPr="0099282D">
        <w:rPr>
          <w:color w:val="000000"/>
          <w:sz w:val="22"/>
        </w:rPr>
        <w:t>v </w:t>
      </w:r>
      <w:r w:rsidRPr="0099282D">
        <w:rPr>
          <w:color w:val="000000"/>
          <w:sz w:val="22"/>
        </w:rPr>
        <w:t>první linii chemoterapie na bázi platiny; kompletní odpověď (CR) nebo částečná odpověď (PR). Léčba pokračovala až do radiologick</w:t>
      </w:r>
      <w:r w:rsidR="00A1293E" w:rsidRPr="0099282D">
        <w:rPr>
          <w:color w:val="000000"/>
          <w:sz w:val="22"/>
        </w:rPr>
        <w:t>y potvrzené</w:t>
      </w:r>
      <w:r w:rsidRPr="0099282D">
        <w:rPr>
          <w:color w:val="000000"/>
          <w:sz w:val="22"/>
        </w:rPr>
        <w:t xml:space="preserve"> progrese základního onemocnění, nepřijatelné toxicity nebo po dobu až 2 let. U pacientek, které zůstaly v kompletní klinické odpovědi (tj. bez radiologického pr</w:t>
      </w:r>
      <w:r w:rsidR="00A1293E" w:rsidRPr="0099282D">
        <w:rPr>
          <w:color w:val="000000"/>
          <w:sz w:val="22"/>
        </w:rPr>
        <w:t>ůkazu</w:t>
      </w:r>
      <w:r w:rsidRPr="0099282D">
        <w:rPr>
          <w:color w:val="000000"/>
          <w:sz w:val="22"/>
        </w:rPr>
        <w:t xml:space="preserve"> onemocnění), byla maximální doba léčby 2 roky; pacientky, které měly známky </w:t>
      </w:r>
      <w:r w:rsidR="00A1293E" w:rsidRPr="0099282D">
        <w:rPr>
          <w:color w:val="000000"/>
          <w:sz w:val="22"/>
        </w:rPr>
        <w:t xml:space="preserve">stabilizovaného </w:t>
      </w:r>
      <w:r w:rsidRPr="0099282D">
        <w:rPr>
          <w:color w:val="000000"/>
          <w:sz w:val="22"/>
        </w:rPr>
        <w:t>onemocnění (tj. bez prokázané progrese onemocnění), moh</w:t>
      </w:r>
      <w:r w:rsidR="00A1293E" w:rsidRPr="0099282D">
        <w:rPr>
          <w:color w:val="000000"/>
          <w:sz w:val="22"/>
        </w:rPr>
        <w:t>ly</w:t>
      </w:r>
      <w:r w:rsidRPr="0099282D">
        <w:rPr>
          <w:color w:val="000000"/>
          <w:sz w:val="22"/>
        </w:rPr>
        <w:t xml:space="preserve"> pokračovat v užívání přípravku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déle než 2 roky.</w:t>
      </w:r>
    </w:p>
    <w:p w14:paraId="4D99DEE3" w14:textId="747D047A" w:rsidR="005A34F0" w:rsidRPr="0099282D" w:rsidRDefault="005A34F0" w:rsidP="005A34F0">
      <w:pPr>
        <w:rPr>
          <w:i/>
          <w:color w:val="000000"/>
          <w:sz w:val="22"/>
          <w:u w:val="single"/>
        </w:rPr>
      </w:pPr>
    </w:p>
    <w:p w14:paraId="3150E487" w14:textId="1914BB5A" w:rsidR="004A1A2A" w:rsidRPr="0099282D" w:rsidRDefault="004A1A2A" w:rsidP="004A1A2A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Pacientky se zárodečnými nebo somatickými mutacemi </w:t>
      </w:r>
      <w:r w:rsidRPr="0099282D">
        <w:rPr>
          <w:i/>
          <w:color w:val="000000"/>
          <w:sz w:val="22"/>
        </w:rPr>
        <w:t>BRCA1/2</w:t>
      </w:r>
      <w:r w:rsidRPr="0099282D">
        <w:rPr>
          <w:color w:val="000000"/>
          <w:sz w:val="22"/>
        </w:rPr>
        <w:t xml:space="preserve"> byl</w:t>
      </w:r>
      <w:r w:rsidR="00EF4951" w:rsidRPr="0099282D">
        <w:rPr>
          <w:color w:val="000000"/>
          <w:sz w:val="22"/>
        </w:rPr>
        <w:t xml:space="preserve">y </w:t>
      </w:r>
      <w:r w:rsidR="00A1293E" w:rsidRPr="0099282D">
        <w:rPr>
          <w:color w:val="000000"/>
          <w:sz w:val="22"/>
        </w:rPr>
        <w:t>identifikovány</w:t>
      </w:r>
      <w:r w:rsidR="00EF4951" w:rsidRPr="0099282D">
        <w:rPr>
          <w:color w:val="000000"/>
          <w:sz w:val="22"/>
        </w:rPr>
        <w:t xml:space="preserve"> buď testováním zárodečné mutace v krvi </w:t>
      </w:r>
      <w:r w:rsidR="00A1293E" w:rsidRPr="0099282D">
        <w:rPr>
          <w:color w:val="000000"/>
          <w:sz w:val="22"/>
        </w:rPr>
        <w:t>místními testy</w:t>
      </w:r>
      <w:r w:rsidRPr="0099282D">
        <w:rPr>
          <w:color w:val="000000"/>
          <w:sz w:val="22"/>
        </w:rPr>
        <w:t xml:space="preserve"> (n</w:t>
      </w:r>
      <w:r w:rsidR="00EF495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=</w:t>
      </w:r>
      <w:r w:rsidR="00EF495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208) nebo </w:t>
      </w:r>
      <w:r w:rsidR="00C51ACD" w:rsidRPr="0099282D">
        <w:rPr>
          <w:color w:val="000000"/>
          <w:sz w:val="22"/>
        </w:rPr>
        <w:t xml:space="preserve">s využitím </w:t>
      </w:r>
      <w:r w:rsidR="00EF4951" w:rsidRPr="0099282D">
        <w:rPr>
          <w:color w:val="000000"/>
          <w:sz w:val="22"/>
        </w:rPr>
        <w:t>centr</w:t>
      </w:r>
      <w:r w:rsidR="004E3C4A" w:rsidRPr="0099282D">
        <w:rPr>
          <w:color w:val="000000"/>
          <w:sz w:val="22"/>
        </w:rPr>
        <w:t>álního</w:t>
      </w:r>
      <w:r w:rsidR="00EF4951" w:rsidRPr="0099282D">
        <w:rPr>
          <w:color w:val="000000"/>
          <w:sz w:val="22"/>
        </w:rPr>
        <w:t xml:space="preserve"> testování</w:t>
      </w:r>
      <w:r w:rsidRPr="0099282D">
        <w:rPr>
          <w:color w:val="000000"/>
          <w:sz w:val="22"/>
        </w:rPr>
        <w:t xml:space="preserve"> (n</w:t>
      </w:r>
      <w:r w:rsidR="00EF495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=</w:t>
      </w:r>
      <w:r w:rsidR="00EF495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181) nebo testování</w:t>
      </w:r>
      <w:r w:rsidR="00EF4951" w:rsidRPr="0099282D">
        <w:rPr>
          <w:color w:val="000000"/>
          <w:sz w:val="22"/>
        </w:rPr>
        <w:t xml:space="preserve">m </w:t>
      </w:r>
      <w:r w:rsidRPr="0099282D">
        <w:rPr>
          <w:color w:val="000000"/>
          <w:sz w:val="22"/>
        </w:rPr>
        <w:t>vzorku nádor</w:t>
      </w:r>
      <w:r w:rsidR="00C51ACD" w:rsidRPr="0099282D">
        <w:rPr>
          <w:color w:val="000000"/>
          <w:sz w:val="22"/>
        </w:rPr>
        <w:t>ové tkáně</w:t>
      </w:r>
      <w:r w:rsidRPr="0099282D">
        <w:rPr>
          <w:color w:val="000000"/>
          <w:sz w:val="22"/>
        </w:rPr>
        <w:t xml:space="preserve"> </w:t>
      </w:r>
      <w:r w:rsidR="00C51ACD" w:rsidRPr="0099282D">
        <w:rPr>
          <w:color w:val="000000"/>
          <w:sz w:val="22"/>
        </w:rPr>
        <w:t>místními testy</w:t>
      </w:r>
      <w:r w:rsidRPr="0099282D">
        <w:rPr>
          <w:color w:val="000000"/>
          <w:sz w:val="22"/>
        </w:rPr>
        <w:t xml:space="preserve"> (n</w:t>
      </w:r>
      <w:r w:rsidR="00770F1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=</w:t>
      </w:r>
      <w:r w:rsidR="00770F1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2). </w:t>
      </w:r>
      <w:r w:rsidR="00770F16" w:rsidRPr="0099282D">
        <w:rPr>
          <w:color w:val="000000"/>
          <w:sz w:val="22"/>
        </w:rPr>
        <w:t>Centr</w:t>
      </w:r>
      <w:r w:rsidR="004E3C4A" w:rsidRPr="0099282D">
        <w:rPr>
          <w:color w:val="000000"/>
          <w:sz w:val="22"/>
        </w:rPr>
        <w:t>álním</w:t>
      </w:r>
      <w:r w:rsidRPr="0099282D">
        <w:rPr>
          <w:color w:val="000000"/>
          <w:sz w:val="22"/>
        </w:rPr>
        <w:t xml:space="preserve"> testování</w:t>
      </w:r>
      <w:r w:rsidR="00C51ACD" w:rsidRPr="0099282D">
        <w:rPr>
          <w:color w:val="000000"/>
          <w:sz w:val="22"/>
        </w:rPr>
        <w:t>m</w:t>
      </w:r>
      <w:r w:rsidRPr="0099282D">
        <w:rPr>
          <w:color w:val="000000"/>
          <w:sz w:val="22"/>
        </w:rPr>
        <w:t xml:space="preserve"> byly zjištěny škodlivé</w:t>
      </w:r>
      <w:r w:rsidR="00C51ACD" w:rsidRPr="0099282D">
        <w:rPr>
          <w:color w:val="000000"/>
          <w:sz w:val="22"/>
        </w:rPr>
        <w:t>, resp.</w:t>
      </w:r>
      <w:r w:rsidRPr="0099282D">
        <w:rPr>
          <w:color w:val="000000"/>
          <w:sz w:val="22"/>
        </w:rPr>
        <w:t xml:space="preserve"> </w:t>
      </w:r>
      <w:r w:rsidR="00770F16" w:rsidRPr="0099282D">
        <w:rPr>
          <w:color w:val="000000"/>
          <w:sz w:val="22"/>
        </w:rPr>
        <w:t>předpokládané</w:t>
      </w:r>
      <w:r w:rsidRPr="0099282D">
        <w:rPr>
          <w:color w:val="000000"/>
          <w:sz w:val="22"/>
        </w:rPr>
        <w:t xml:space="preserve"> škodlivé </w:t>
      </w:r>
      <w:r w:rsidR="00C51ACD" w:rsidRPr="0099282D">
        <w:rPr>
          <w:color w:val="000000"/>
          <w:sz w:val="22"/>
        </w:rPr>
        <w:t xml:space="preserve">zárodečné </w:t>
      </w:r>
      <w:r w:rsidRPr="0099282D">
        <w:rPr>
          <w:color w:val="000000"/>
          <w:sz w:val="22"/>
        </w:rPr>
        <w:t>mutace u</w:t>
      </w:r>
      <w:r w:rsidR="00770F1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95,3</w:t>
      </w:r>
      <w:r w:rsidR="00770F1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pacient</w:t>
      </w:r>
      <w:r w:rsidR="00770F16" w:rsidRPr="0099282D">
        <w:rPr>
          <w:color w:val="000000"/>
          <w:sz w:val="22"/>
        </w:rPr>
        <w:t>ek</w:t>
      </w:r>
      <w:r w:rsidRPr="0099282D">
        <w:rPr>
          <w:color w:val="000000"/>
          <w:sz w:val="22"/>
        </w:rPr>
        <w:t xml:space="preserve"> (365/383)</w:t>
      </w:r>
      <w:r w:rsidR="00770F16" w:rsidRPr="0099282D">
        <w:rPr>
          <w:color w:val="000000"/>
          <w:sz w:val="22"/>
        </w:rPr>
        <w:t xml:space="preserve">, resp. </w:t>
      </w:r>
      <w:r w:rsidRPr="0099282D">
        <w:rPr>
          <w:color w:val="000000"/>
          <w:sz w:val="22"/>
        </w:rPr>
        <w:t>u</w:t>
      </w:r>
      <w:r w:rsidR="00770F1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4,7</w:t>
      </w:r>
      <w:r w:rsidR="00770F1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pacient</w:t>
      </w:r>
      <w:r w:rsidR="00770F16" w:rsidRPr="0099282D">
        <w:rPr>
          <w:color w:val="000000"/>
          <w:sz w:val="22"/>
        </w:rPr>
        <w:t>ek</w:t>
      </w:r>
      <w:r w:rsidRPr="0099282D">
        <w:rPr>
          <w:color w:val="000000"/>
          <w:sz w:val="22"/>
        </w:rPr>
        <w:t xml:space="preserve"> (18/383). Velké </w:t>
      </w:r>
      <w:r w:rsidR="003C2BA3" w:rsidRPr="0099282D">
        <w:rPr>
          <w:color w:val="000000"/>
          <w:sz w:val="22"/>
        </w:rPr>
        <w:t>přeskupení</w:t>
      </w:r>
      <w:r w:rsidRPr="0099282D">
        <w:rPr>
          <w:color w:val="000000"/>
          <w:sz w:val="22"/>
        </w:rPr>
        <w:t xml:space="preserve"> genů </w:t>
      </w:r>
      <w:r w:rsidRPr="0099282D">
        <w:rPr>
          <w:i/>
          <w:color w:val="000000"/>
          <w:sz w:val="22"/>
        </w:rPr>
        <w:t>BRCA1/2</w:t>
      </w:r>
      <w:r w:rsidRPr="0099282D">
        <w:rPr>
          <w:color w:val="000000"/>
          <w:sz w:val="22"/>
        </w:rPr>
        <w:t xml:space="preserve"> bylo zjištěno u</w:t>
      </w:r>
      <w:r w:rsidR="00C51ACD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5,5</w:t>
      </w:r>
      <w:r w:rsidR="003C2BA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(21/383) randomizovaných pacient</w:t>
      </w:r>
      <w:r w:rsidR="003C2BA3" w:rsidRPr="0099282D">
        <w:rPr>
          <w:color w:val="000000"/>
          <w:sz w:val="22"/>
        </w:rPr>
        <w:t>ek</w:t>
      </w:r>
      <w:r w:rsidRPr="0099282D">
        <w:rPr>
          <w:color w:val="000000"/>
          <w:sz w:val="22"/>
        </w:rPr>
        <w:t xml:space="preserve">. </w:t>
      </w:r>
      <w:r w:rsidR="003C2BA3" w:rsidRPr="0099282D">
        <w:rPr>
          <w:color w:val="000000"/>
          <w:sz w:val="22"/>
        </w:rPr>
        <w:t>Sta</w:t>
      </w:r>
      <w:r w:rsidR="004E3C4A" w:rsidRPr="0099282D">
        <w:rPr>
          <w:color w:val="000000"/>
          <w:sz w:val="22"/>
        </w:rPr>
        <w:t>v</w:t>
      </w:r>
      <w:r w:rsidRPr="0099282D">
        <w:rPr>
          <w:color w:val="000000"/>
          <w:sz w:val="22"/>
        </w:rPr>
        <w:t xml:space="preserve"> </w:t>
      </w:r>
      <w:r w:rsidR="00C51ACD" w:rsidRPr="0099282D">
        <w:rPr>
          <w:color w:val="000000"/>
          <w:sz w:val="22"/>
        </w:rPr>
        <w:t xml:space="preserve">pacientek </w:t>
      </w:r>
      <w:proofErr w:type="spellStart"/>
      <w:r w:rsidRPr="0099282D">
        <w:rPr>
          <w:i/>
          <w:color w:val="000000"/>
          <w:sz w:val="22"/>
        </w:rPr>
        <w:t>gBRCAm</w:t>
      </w:r>
      <w:proofErr w:type="spellEnd"/>
      <w:r w:rsidRPr="0099282D">
        <w:rPr>
          <w:color w:val="000000"/>
          <w:sz w:val="22"/>
        </w:rPr>
        <w:t xml:space="preserve"> zařazených do </w:t>
      </w:r>
      <w:r w:rsidR="003C2BA3" w:rsidRPr="0099282D">
        <w:rPr>
          <w:color w:val="000000"/>
          <w:sz w:val="22"/>
        </w:rPr>
        <w:t>místního</w:t>
      </w:r>
      <w:r w:rsidRPr="0099282D">
        <w:rPr>
          <w:color w:val="000000"/>
          <w:sz w:val="22"/>
        </w:rPr>
        <w:t xml:space="preserve"> testování byl retrospektivně potvrzen </w:t>
      </w:r>
      <w:r w:rsidR="00770F16" w:rsidRPr="0099282D">
        <w:rPr>
          <w:color w:val="000000"/>
          <w:sz w:val="22"/>
        </w:rPr>
        <w:t>centr</w:t>
      </w:r>
      <w:r w:rsidR="004E3C4A" w:rsidRPr="0099282D">
        <w:rPr>
          <w:color w:val="000000"/>
          <w:sz w:val="22"/>
        </w:rPr>
        <w:t>álním</w:t>
      </w:r>
      <w:r w:rsidRPr="0099282D">
        <w:rPr>
          <w:color w:val="000000"/>
          <w:sz w:val="22"/>
        </w:rPr>
        <w:t xml:space="preserve"> testováním. Retrospektivní testování </w:t>
      </w:r>
      <w:r w:rsidR="00FE5DA5" w:rsidRPr="0099282D">
        <w:rPr>
          <w:color w:val="000000"/>
          <w:sz w:val="22"/>
        </w:rPr>
        <w:t>u </w:t>
      </w:r>
      <w:r w:rsidRPr="0099282D">
        <w:rPr>
          <w:color w:val="000000"/>
          <w:sz w:val="22"/>
        </w:rPr>
        <w:t>pacient</w:t>
      </w:r>
      <w:r w:rsidR="003C2BA3" w:rsidRPr="0099282D">
        <w:rPr>
          <w:color w:val="000000"/>
          <w:sz w:val="22"/>
        </w:rPr>
        <w:t>ek</w:t>
      </w:r>
      <w:r w:rsidRPr="0099282D">
        <w:rPr>
          <w:color w:val="000000"/>
          <w:sz w:val="22"/>
        </w:rPr>
        <w:t xml:space="preserve"> s</w:t>
      </w:r>
      <w:r w:rsidR="003C2BA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dostupnými nádorovými vzorky bylo provedeno </w:t>
      </w:r>
      <w:r w:rsidR="003C2BA3" w:rsidRPr="0099282D">
        <w:rPr>
          <w:color w:val="000000"/>
          <w:sz w:val="22"/>
        </w:rPr>
        <w:t>prostřednictvím</w:t>
      </w:r>
      <w:r w:rsidRPr="0099282D">
        <w:rPr>
          <w:color w:val="000000"/>
          <w:sz w:val="22"/>
        </w:rPr>
        <w:t xml:space="preserve"> </w:t>
      </w:r>
      <w:r w:rsidR="003C2BA3" w:rsidRPr="0099282D">
        <w:rPr>
          <w:color w:val="000000"/>
          <w:sz w:val="22"/>
        </w:rPr>
        <w:t>centr</w:t>
      </w:r>
      <w:r w:rsidR="004E3C4A" w:rsidRPr="0099282D">
        <w:rPr>
          <w:color w:val="000000"/>
          <w:sz w:val="22"/>
        </w:rPr>
        <w:t>álního</w:t>
      </w:r>
      <w:r w:rsidRPr="0099282D">
        <w:rPr>
          <w:color w:val="000000"/>
          <w:sz w:val="22"/>
        </w:rPr>
        <w:t xml:space="preserve"> testování a </w:t>
      </w:r>
      <w:r w:rsidR="003C2BA3" w:rsidRPr="0099282D">
        <w:rPr>
          <w:color w:val="000000"/>
          <w:sz w:val="22"/>
        </w:rPr>
        <w:t>vedlo k </w:t>
      </w:r>
      <w:r w:rsidR="00FE5DA5" w:rsidRPr="0099282D">
        <w:rPr>
          <w:color w:val="000000"/>
          <w:sz w:val="22"/>
        </w:rPr>
        <w:t>pozitivním</w:t>
      </w:r>
      <w:r w:rsidRPr="0099282D">
        <w:rPr>
          <w:color w:val="000000"/>
          <w:sz w:val="22"/>
        </w:rPr>
        <w:t xml:space="preserve"> výsledk</w:t>
      </w:r>
      <w:r w:rsidR="003C2BA3" w:rsidRPr="0099282D">
        <w:rPr>
          <w:color w:val="000000"/>
          <w:sz w:val="22"/>
        </w:rPr>
        <w:t>ům</w:t>
      </w:r>
      <w:r w:rsidRPr="0099282D">
        <w:rPr>
          <w:color w:val="000000"/>
          <w:sz w:val="22"/>
        </w:rPr>
        <w:t xml:space="preserve"> u</w:t>
      </w:r>
      <w:r w:rsidR="003C2BA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341</w:t>
      </w:r>
      <w:r w:rsidR="003C2BA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pacient</w:t>
      </w:r>
      <w:r w:rsidR="003C2BA3" w:rsidRPr="0099282D">
        <w:rPr>
          <w:color w:val="000000"/>
          <w:sz w:val="22"/>
        </w:rPr>
        <w:t>ek</w:t>
      </w:r>
      <w:r w:rsidRPr="0099282D">
        <w:rPr>
          <w:color w:val="000000"/>
          <w:sz w:val="22"/>
        </w:rPr>
        <w:t>, z</w:t>
      </w:r>
      <w:r w:rsidR="003C2BA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nichž 95</w:t>
      </w:r>
      <w:r w:rsidR="003C2BA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 mělo </w:t>
      </w:r>
      <w:r w:rsidR="00FE5DA5" w:rsidRPr="0099282D">
        <w:rPr>
          <w:color w:val="000000"/>
          <w:sz w:val="22"/>
        </w:rPr>
        <w:t>správnou</w:t>
      </w:r>
      <w:r w:rsidRPr="0099282D">
        <w:rPr>
          <w:color w:val="000000"/>
          <w:sz w:val="22"/>
        </w:rPr>
        <w:t xml:space="preserve"> mutaci (</w:t>
      </w:r>
      <w:r w:rsidR="007E48B3" w:rsidRPr="0099282D">
        <w:rPr>
          <w:color w:val="000000"/>
          <w:sz w:val="22"/>
        </w:rPr>
        <w:t>známé</w:t>
      </w:r>
      <w:r w:rsidRPr="0099282D">
        <w:rPr>
          <w:color w:val="000000"/>
          <w:sz w:val="22"/>
        </w:rPr>
        <w:t xml:space="preserve"> [n</w:t>
      </w:r>
      <w:r w:rsidR="007E48B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=</w:t>
      </w:r>
      <w:r w:rsidR="007E48B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47] nebo pravděpodobně patogenní [n</w:t>
      </w:r>
      <w:r w:rsidR="007E48B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=</w:t>
      </w:r>
      <w:r w:rsidR="007E48B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277]) a </w:t>
      </w:r>
      <w:r w:rsidR="007E48B3" w:rsidRPr="0099282D">
        <w:rPr>
          <w:color w:val="000000"/>
          <w:sz w:val="22"/>
        </w:rPr>
        <w:t xml:space="preserve">pouze </w:t>
      </w:r>
      <w:r w:rsidRPr="0099282D">
        <w:rPr>
          <w:color w:val="000000"/>
          <w:sz w:val="22"/>
        </w:rPr>
        <w:t>2</w:t>
      </w:r>
      <w:r w:rsidR="007E48B3" w:rsidRPr="0099282D">
        <w:rPr>
          <w:color w:val="000000"/>
          <w:sz w:val="22"/>
        </w:rPr>
        <w:t> </w:t>
      </w:r>
      <w:r w:rsidR="00FE5DA5" w:rsidRPr="0099282D">
        <w:rPr>
          <w:color w:val="000000"/>
          <w:sz w:val="22"/>
        </w:rPr>
        <w:t xml:space="preserve">pacientky </w:t>
      </w:r>
      <w:proofErr w:type="spellStart"/>
      <w:r w:rsidRPr="0099282D">
        <w:rPr>
          <w:i/>
          <w:color w:val="000000"/>
          <w:sz w:val="22"/>
        </w:rPr>
        <w:t>gBRCAwt</w:t>
      </w:r>
      <w:proofErr w:type="spellEnd"/>
      <w:r w:rsidRPr="0099282D">
        <w:rPr>
          <w:color w:val="000000"/>
          <w:sz w:val="22"/>
        </w:rPr>
        <w:t xml:space="preserve"> </w:t>
      </w:r>
      <w:r w:rsidR="007E48B3" w:rsidRPr="0099282D">
        <w:rPr>
          <w:color w:val="000000"/>
          <w:sz w:val="22"/>
        </w:rPr>
        <w:t>měly potvrzenou mutaci</w:t>
      </w:r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i/>
          <w:color w:val="000000"/>
          <w:sz w:val="22"/>
        </w:rPr>
        <w:t>sBRCAm</w:t>
      </w:r>
      <w:proofErr w:type="spellEnd"/>
      <w:r w:rsidRPr="0099282D">
        <w:rPr>
          <w:color w:val="000000"/>
          <w:sz w:val="22"/>
        </w:rPr>
        <w:t xml:space="preserve">. </w:t>
      </w:r>
      <w:r w:rsidR="004229E4" w:rsidRPr="0099282D">
        <w:rPr>
          <w:color w:val="000000"/>
          <w:sz w:val="22"/>
        </w:rPr>
        <w:t xml:space="preserve">Ve studii SOLO1 mělo </w:t>
      </w:r>
      <w:r w:rsidRPr="0099282D">
        <w:rPr>
          <w:color w:val="000000"/>
          <w:sz w:val="22"/>
        </w:rPr>
        <w:t>389</w:t>
      </w:r>
      <w:r w:rsidR="004229E4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pacient</w:t>
      </w:r>
      <w:r w:rsidR="004229E4" w:rsidRPr="0099282D">
        <w:rPr>
          <w:color w:val="000000"/>
          <w:sz w:val="22"/>
        </w:rPr>
        <w:t>ek</w:t>
      </w:r>
      <w:r w:rsidRPr="0099282D">
        <w:rPr>
          <w:color w:val="000000"/>
          <w:sz w:val="22"/>
        </w:rPr>
        <w:t xml:space="preserve"> zárodečn</w:t>
      </w:r>
      <w:r w:rsidR="004229E4" w:rsidRPr="0099282D">
        <w:rPr>
          <w:color w:val="000000"/>
          <w:sz w:val="22"/>
        </w:rPr>
        <w:t>ou mutaci</w:t>
      </w:r>
      <w:r w:rsidRPr="0099282D">
        <w:rPr>
          <w:color w:val="000000"/>
          <w:sz w:val="22"/>
        </w:rPr>
        <w:t xml:space="preserve"> </w:t>
      </w:r>
      <w:r w:rsidRPr="0099282D">
        <w:rPr>
          <w:i/>
          <w:color w:val="000000"/>
          <w:sz w:val="22"/>
        </w:rPr>
        <w:t>BRCA1/</w:t>
      </w:r>
      <w:proofErr w:type="gramStart"/>
      <w:r w:rsidRPr="0099282D">
        <w:rPr>
          <w:i/>
          <w:color w:val="000000"/>
          <w:sz w:val="22"/>
        </w:rPr>
        <w:t>2m</w:t>
      </w:r>
      <w:proofErr w:type="gramEnd"/>
      <w:r w:rsidRPr="0099282D">
        <w:rPr>
          <w:color w:val="000000"/>
          <w:sz w:val="22"/>
        </w:rPr>
        <w:t xml:space="preserve"> a 2</w:t>
      </w:r>
      <w:r w:rsidR="004229E4" w:rsidRPr="0099282D">
        <w:rPr>
          <w:color w:val="000000"/>
          <w:sz w:val="22"/>
        </w:rPr>
        <w:t> pacientky měly</w:t>
      </w:r>
      <w:r w:rsidRPr="0099282D">
        <w:rPr>
          <w:color w:val="000000"/>
          <w:sz w:val="22"/>
        </w:rPr>
        <w:t xml:space="preserve"> somatick</w:t>
      </w:r>
      <w:r w:rsidR="004229E4" w:rsidRPr="0099282D">
        <w:rPr>
          <w:color w:val="000000"/>
          <w:sz w:val="22"/>
        </w:rPr>
        <w:t>ou</w:t>
      </w:r>
      <w:r w:rsidRPr="0099282D">
        <w:rPr>
          <w:color w:val="000000"/>
          <w:sz w:val="22"/>
        </w:rPr>
        <w:t xml:space="preserve"> </w:t>
      </w:r>
      <w:r w:rsidR="004229E4" w:rsidRPr="0099282D">
        <w:rPr>
          <w:color w:val="000000"/>
          <w:sz w:val="22"/>
        </w:rPr>
        <w:t xml:space="preserve">mutaci </w:t>
      </w:r>
      <w:r w:rsidRPr="0099282D">
        <w:rPr>
          <w:i/>
          <w:color w:val="000000"/>
          <w:sz w:val="22"/>
        </w:rPr>
        <w:t>BRCA1/2m</w:t>
      </w:r>
      <w:r w:rsidRPr="0099282D">
        <w:rPr>
          <w:color w:val="000000"/>
          <w:sz w:val="22"/>
        </w:rPr>
        <w:t>.</w:t>
      </w:r>
    </w:p>
    <w:p w14:paraId="38351E07" w14:textId="68CDB41A" w:rsidR="00564EE8" w:rsidRPr="0099282D" w:rsidRDefault="00564EE8" w:rsidP="004A1A2A">
      <w:pPr>
        <w:rPr>
          <w:color w:val="000000"/>
          <w:sz w:val="22"/>
        </w:rPr>
      </w:pPr>
    </w:p>
    <w:p w14:paraId="6D61216D" w14:textId="5E066A62" w:rsidR="00FB06BB" w:rsidRPr="0099282D" w:rsidRDefault="003773AB" w:rsidP="00FB06BB">
      <w:pPr>
        <w:rPr>
          <w:color w:val="000000"/>
          <w:sz w:val="22"/>
        </w:rPr>
      </w:pPr>
      <w:r w:rsidRPr="0099282D">
        <w:rPr>
          <w:color w:val="000000"/>
          <w:sz w:val="22"/>
        </w:rPr>
        <w:t>Demografické údaje a údaje výchozích hodnot byly většinou dobře vyváženy mezi ramenem s 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Pr="0099282D">
        <w:rPr>
          <w:color w:val="000000"/>
          <w:sz w:val="22"/>
        </w:rPr>
        <w:t xml:space="preserve"> a ramenem s placebem. Medián věku pacientek v obou ramenech byl 53 let. </w:t>
      </w:r>
      <w:proofErr w:type="gramStart"/>
      <w:r w:rsidRPr="0099282D">
        <w:rPr>
          <w:color w:val="000000"/>
          <w:sz w:val="22"/>
        </w:rPr>
        <w:t>U &gt;</w:t>
      </w:r>
      <w:proofErr w:type="gramEnd"/>
      <w:r w:rsidRPr="0099282D">
        <w:rPr>
          <w:color w:val="000000"/>
          <w:sz w:val="22"/>
        </w:rPr>
        <w:t> 85 % pacientek byl ovariální karcinom primárním karcinomem. Nejběžnější histologický typ byl serózní karci</w:t>
      </w:r>
      <w:r w:rsidR="00421B91" w:rsidRPr="0099282D">
        <w:rPr>
          <w:color w:val="000000"/>
          <w:sz w:val="22"/>
        </w:rPr>
        <w:t>n</w:t>
      </w:r>
      <w:r w:rsidRPr="0099282D">
        <w:rPr>
          <w:color w:val="000000"/>
          <w:sz w:val="22"/>
        </w:rPr>
        <w:t xml:space="preserve">om (96 %), u 2 % pacientek byla hlášena </w:t>
      </w:r>
      <w:proofErr w:type="spellStart"/>
      <w:r w:rsidRPr="0099282D">
        <w:rPr>
          <w:color w:val="000000"/>
          <w:sz w:val="22"/>
        </w:rPr>
        <w:t>endometrioidní</w:t>
      </w:r>
      <w:proofErr w:type="spellEnd"/>
      <w:r w:rsidRPr="0099282D">
        <w:rPr>
          <w:color w:val="000000"/>
          <w:sz w:val="22"/>
        </w:rPr>
        <w:t xml:space="preserve"> histologie. Většina pacientek měla výkonnostní sta</w:t>
      </w:r>
      <w:r w:rsidR="00F95AB9" w:rsidRPr="0099282D">
        <w:rPr>
          <w:color w:val="000000"/>
          <w:sz w:val="22"/>
        </w:rPr>
        <w:t>v</w:t>
      </w:r>
      <w:r w:rsidRPr="0099282D">
        <w:rPr>
          <w:color w:val="000000"/>
          <w:sz w:val="22"/>
        </w:rPr>
        <w:t xml:space="preserve"> ECOG 0 (78 %), u pacientek s výkonnostním stavem 2 až 4 nejsou k dispozici žádné údaje.</w:t>
      </w:r>
      <w:r w:rsidR="00FB06BB" w:rsidRPr="0099282D">
        <w:rPr>
          <w:color w:val="000000"/>
          <w:sz w:val="22"/>
        </w:rPr>
        <w:t xml:space="preserve"> </w:t>
      </w:r>
      <w:r w:rsidR="00564EE8" w:rsidRPr="0099282D">
        <w:rPr>
          <w:color w:val="000000"/>
          <w:sz w:val="22"/>
        </w:rPr>
        <w:t>Šedesát tři procent (63</w:t>
      </w:r>
      <w:r w:rsidRPr="0099282D">
        <w:rPr>
          <w:color w:val="000000"/>
          <w:sz w:val="22"/>
        </w:rPr>
        <w:t> </w:t>
      </w:r>
      <w:r w:rsidR="00564EE8" w:rsidRPr="0099282D">
        <w:rPr>
          <w:color w:val="000000"/>
          <w:sz w:val="22"/>
        </w:rPr>
        <w:t>%) pacient</w:t>
      </w:r>
      <w:r w:rsidRPr="0099282D">
        <w:rPr>
          <w:color w:val="000000"/>
          <w:sz w:val="22"/>
        </w:rPr>
        <w:t>ek</w:t>
      </w:r>
      <w:r w:rsidR="00564EE8" w:rsidRPr="0099282D">
        <w:rPr>
          <w:color w:val="000000"/>
          <w:sz w:val="22"/>
        </w:rPr>
        <w:t xml:space="preserve"> </w:t>
      </w:r>
      <w:r w:rsidR="00992A5C" w:rsidRPr="0099282D">
        <w:rPr>
          <w:color w:val="000000"/>
          <w:sz w:val="22"/>
        </w:rPr>
        <w:t>dříve podstoupilo</w:t>
      </w:r>
      <w:r w:rsidR="00992A5C" w:rsidRPr="0099282D">
        <w:rPr>
          <w:szCs w:val="22"/>
          <w:lang w:eastAsia="en-GB"/>
        </w:rPr>
        <w:t xml:space="preserve"> </w:t>
      </w:r>
      <w:r w:rsidR="00992A5C" w:rsidRPr="0099282D">
        <w:rPr>
          <w:color w:val="000000"/>
          <w:sz w:val="22"/>
        </w:rPr>
        <w:t>chirurgický zákrok</w:t>
      </w:r>
      <w:r w:rsidR="00BB31B1" w:rsidRPr="0099282D">
        <w:rPr>
          <w:color w:val="000000"/>
          <w:sz w:val="22"/>
        </w:rPr>
        <w:t>,</w:t>
      </w:r>
      <w:r w:rsidR="00421B91" w:rsidRPr="0099282D">
        <w:rPr>
          <w:color w:val="000000"/>
          <w:sz w:val="22"/>
        </w:rPr>
        <w:t xml:space="preserve"> tzv. </w:t>
      </w:r>
      <w:proofErr w:type="spellStart"/>
      <w:r w:rsidR="00421B91" w:rsidRPr="0099282D">
        <w:rPr>
          <w:color w:val="000000"/>
          <w:sz w:val="22"/>
        </w:rPr>
        <w:t>debulking</w:t>
      </w:r>
      <w:proofErr w:type="spellEnd"/>
      <w:r w:rsidR="00564EE8" w:rsidRPr="0099282D">
        <w:rPr>
          <w:color w:val="000000"/>
          <w:sz w:val="22"/>
        </w:rPr>
        <w:t>, z</w:t>
      </w:r>
      <w:r w:rsidR="00FB06BB" w:rsidRPr="0099282D">
        <w:rPr>
          <w:color w:val="000000"/>
          <w:sz w:val="22"/>
        </w:rPr>
        <w:t> </w:t>
      </w:r>
      <w:r w:rsidR="00564EE8" w:rsidRPr="0099282D">
        <w:rPr>
          <w:color w:val="000000"/>
          <w:sz w:val="22"/>
        </w:rPr>
        <w:t>nichž většina (75</w:t>
      </w:r>
      <w:r w:rsidR="00FB06BB" w:rsidRPr="0099282D">
        <w:rPr>
          <w:color w:val="000000"/>
          <w:sz w:val="22"/>
        </w:rPr>
        <w:t> </w:t>
      </w:r>
      <w:r w:rsidR="00564EE8" w:rsidRPr="0099282D">
        <w:rPr>
          <w:color w:val="000000"/>
          <w:sz w:val="22"/>
        </w:rPr>
        <w:t xml:space="preserve">%) </w:t>
      </w:r>
      <w:r w:rsidR="00FB06BB" w:rsidRPr="0099282D">
        <w:rPr>
          <w:color w:val="000000"/>
          <w:sz w:val="22"/>
        </w:rPr>
        <w:t>ne</w:t>
      </w:r>
      <w:r w:rsidR="00564EE8" w:rsidRPr="0099282D">
        <w:rPr>
          <w:color w:val="000000"/>
          <w:sz w:val="22"/>
        </w:rPr>
        <w:t xml:space="preserve">měla žádné makroskopické reziduální onemocnění. </w:t>
      </w:r>
      <w:r w:rsidR="00FB06BB" w:rsidRPr="0099282D">
        <w:rPr>
          <w:color w:val="000000"/>
          <w:sz w:val="22"/>
        </w:rPr>
        <w:t>Interval</w:t>
      </w:r>
      <w:r w:rsidR="00992A5C" w:rsidRPr="0099282D">
        <w:rPr>
          <w:color w:val="000000"/>
          <w:sz w:val="22"/>
        </w:rPr>
        <w:t>ový</w:t>
      </w:r>
      <w:r w:rsidR="00FB06BB" w:rsidRPr="0099282D">
        <w:rPr>
          <w:color w:val="000000"/>
          <w:sz w:val="22"/>
        </w:rPr>
        <w:t xml:space="preserve"> </w:t>
      </w:r>
      <w:proofErr w:type="spellStart"/>
      <w:r w:rsidR="00FB06BB" w:rsidRPr="0099282D">
        <w:rPr>
          <w:color w:val="000000"/>
          <w:sz w:val="22"/>
        </w:rPr>
        <w:t>debulking</w:t>
      </w:r>
      <w:proofErr w:type="spellEnd"/>
      <w:r w:rsidR="00FB06BB" w:rsidRPr="0099282D">
        <w:rPr>
          <w:color w:val="000000"/>
          <w:sz w:val="22"/>
        </w:rPr>
        <w:t xml:space="preserve"> </w:t>
      </w:r>
      <w:r w:rsidR="00992A5C" w:rsidRPr="0099282D">
        <w:rPr>
          <w:color w:val="000000"/>
          <w:sz w:val="22"/>
        </w:rPr>
        <w:t>byl proveden</w:t>
      </w:r>
      <w:r w:rsidR="00564EE8" w:rsidRPr="0099282D">
        <w:rPr>
          <w:color w:val="000000"/>
          <w:sz w:val="22"/>
        </w:rPr>
        <w:t xml:space="preserve"> u</w:t>
      </w:r>
      <w:r w:rsidR="00FB06BB" w:rsidRPr="0099282D">
        <w:rPr>
          <w:color w:val="000000"/>
          <w:sz w:val="22"/>
        </w:rPr>
        <w:t> </w:t>
      </w:r>
      <w:r w:rsidR="00564EE8" w:rsidRPr="0099282D">
        <w:rPr>
          <w:color w:val="000000"/>
          <w:sz w:val="22"/>
        </w:rPr>
        <w:t>35</w:t>
      </w:r>
      <w:r w:rsidR="00FB06BB" w:rsidRPr="0099282D">
        <w:rPr>
          <w:color w:val="000000"/>
          <w:sz w:val="22"/>
        </w:rPr>
        <w:t> </w:t>
      </w:r>
      <w:r w:rsidR="00564EE8" w:rsidRPr="0099282D">
        <w:rPr>
          <w:color w:val="000000"/>
          <w:sz w:val="22"/>
        </w:rPr>
        <w:t>% pacient</w:t>
      </w:r>
      <w:r w:rsidR="00FB06BB" w:rsidRPr="0099282D">
        <w:rPr>
          <w:color w:val="000000"/>
          <w:sz w:val="22"/>
        </w:rPr>
        <w:t>ek</w:t>
      </w:r>
      <w:r w:rsidR="00564EE8" w:rsidRPr="0099282D">
        <w:rPr>
          <w:color w:val="000000"/>
          <w:sz w:val="22"/>
        </w:rPr>
        <w:t xml:space="preserve"> a </w:t>
      </w:r>
      <w:r w:rsidR="00FB06BB" w:rsidRPr="0099282D">
        <w:rPr>
          <w:color w:val="000000"/>
          <w:sz w:val="22"/>
        </w:rPr>
        <w:t>u </w:t>
      </w:r>
      <w:r w:rsidR="00564EE8" w:rsidRPr="0099282D">
        <w:rPr>
          <w:color w:val="000000"/>
          <w:sz w:val="22"/>
        </w:rPr>
        <w:t>82</w:t>
      </w:r>
      <w:r w:rsidR="00FB06BB" w:rsidRPr="0099282D">
        <w:rPr>
          <w:color w:val="000000"/>
          <w:sz w:val="22"/>
        </w:rPr>
        <w:t> </w:t>
      </w:r>
      <w:r w:rsidR="00564EE8" w:rsidRPr="0099282D">
        <w:rPr>
          <w:color w:val="000000"/>
          <w:sz w:val="22"/>
        </w:rPr>
        <w:t xml:space="preserve">% </w:t>
      </w:r>
      <w:r w:rsidR="00992A5C" w:rsidRPr="0099282D">
        <w:rPr>
          <w:color w:val="000000"/>
          <w:sz w:val="22"/>
        </w:rPr>
        <w:t>z nich</w:t>
      </w:r>
      <w:r w:rsidR="00564EE8" w:rsidRPr="0099282D">
        <w:rPr>
          <w:color w:val="000000"/>
          <w:sz w:val="22"/>
        </w:rPr>
        <w:t xml:space="preserve"> nebylo hlášeno žádné makroskopické reziduální onemocnění.</w:t>
      </w:r>
      <w:r w:rsidR="00D3693B" w:rsidRPr="0099282D">
        <w:rPr>
          <w:color w:val="000000"/>
          <w:sz w:val="22"/>
        </w:rPr>
        <w:t xml:space="preserve"> </w:t>
      </w:r>
      <w:r w:rsidR="00FB06BB" w:rsidRPr="0099282D">
        <w:rPr>
          <w:color w:val="000000"/>
          <w:sz w:val="22"/>
        </w:rPr>
        <w:t>Sedm pacientek, všechny s</w:t>
      </w:r>
      <w:r w:rsidR="00992A5C" w:rsidRPr="0099282D">
        <w:rPr>
          <w:color w:val="000000"/>
          <w:sz w:val="22"/>
        </w:rPr>
        <w:t xml:space="preserve">tupně </w:t>
      </w:r>
      <w:r w:rsidR="00FB06BB" w:rsidRPr="0099282D">
        <w:rPr>
          <w:color w:val="000000"/>
          <w:sz w:val="22"/>
        </w:rPr>
        <w:t>IV, ne</w:t>
      </w:r>
      <w:r w:rsidR="00992A5C" w:rsidRPr="0099282D">
        <w:rPr>
          <w:color w:val="000000"/>
          <w:sz w:val="22"/>
        </w:rPr>
        <w:t>podstoupilo</w:t>
      </w:r>
      <w:r w:rsidR="00FB06BB" w:rsidRPr="0099282D">
        <w:rPr>
          <w:color w:val="000000"/>
          <w:sz w:val="22"/>
        </w:rPr>
        <w:t xml:space="preserve"> </w:t>
      </w:r>
      <w:proofErr w:type="spellStart"/>
      <w:r w:rsidR="00FB06BB" w:rsidRPr="0099282D">
        <w:rPr>
          <w:color w:val="000000"/>
          <w:sz w:val="22"/>
        </w:rPr>
        <w:t>cytoreduk</w:t>
      </w:r>
      <w:r w:rsidR="00992A5C" w:rsidRPr="0099282D">
        <w:rPr>
          <w:color w:val="000000"/>
          <w:sz w:val="22"/>
        </w:rPr>
        <w:t>ční</w:t>
      </w:r>
      <w:proofErr w:type="spellEnd"/>
      <w:r w:rsidR="00992A5C" w:rsidRPr="0099282D">
        <w:rPr>
          <w:color w:val="000000"/>
          <w:sz w:val="22"/>
        </w:rPr>
        <w:t xml:space="preserve"> chirurgický zákrok</w:t>
      </w:r>
      <w:r w:rsidR="00FB06BB" w:rsidRPr="0099282D">
        <w:rPr>
          <w:color w:val="000000"/>
          <w:sz w:val="22"/>
        </w:rPr>
        <w:t xml:space="preserve">. Všechny pacientky dostaly léčbu na bázi platiny </w:t>
      </w:r>
      <w:r w:rsidR="00BD6F0D" w:rsidRPr="0099282D">
        <w:rPr>
          <w:color w:val="000000"/>
          <w:sz w:val="22"/>
        </w:rPr>
        <w:t>v </w:t>
      </w:r>
      <w:r w:rsidR="00FB06BB" w:rsidRPr="0099282D">
        <w:rPr>
          <w:color w:val="000000"/>
          <w:sz w:val="22"/>
        </w:rPr>
        <w:t>první lini</w:t>
      </w:r>
      <w:r w:rsidR="00BD6F0D" w:rsidRPr="0099282D">
        <w:rPr>
          <w:color w:val="000000"/>
          <w:sz w:val="22"/>
        </w:rPr>
        <w:t>i</w:t>
      </w:r>
      <w:r w:rsidR="00FB06BB" w:rsidRPr="0099282D">
        <w:rPr>
          <w:color w:val="000000"/>
          <w:sz w:val="22"/>
        </w:rPr>
        <w:t xml:space="preserve">. </w:t>
      </w:r>
      <w:r w:rsidR="00BD6F0D" w:rsidRPr="0099282D">
        <w:rPr>
          <w:color w:val="000000"/>
          <w:sz w:val="22"/>
        </w:rPr>
        <w:t>Na začátku studie nebylo u </w:t>
      </w:r>
      <w:r w:rsidR="00421B91" w:rsidRPr="0099282D">
        <w:rPr>
          <w:color w:val="000000"/>
          <w:sz w:val="22"/>
        </w:rPr>
        <w:t>73 % pacientek v rameni s </w:t>
      </w:r>
      <w:proofErr w:type="spellStart"/>
      <w:r w:rsidR="00421B91" w:rsidRPr="0099282D">
        <w:rPr>
          <w:color w:val="000000"/>
          <w:sz w:val="22"/>
        </w:rPr>
        <w:t>olaparibem</w:t>
      </w:r>
      <w:proofErr w:type="spellEnd"/>
      <w:r w:rsidR="00421B91" w:rsidRPr="0099282D">
        <w:rPr>
          <w:color w:val="000000"/>
          <w:sz w:val="22"/>
        </w:rPr>
        <w:t xml:space="preserve">, resp. 77 % pacientek v rameni s placebem </w:t>
      </w:r>
      <w:r w:rsidR="00BD6F0D" w:rsidRPr="0099282D">
        <w:rPr>
          <w:color w:val="000000"/>
          <w:sz w:val="22"/>
        </w:rPr>
        <w:t>zjištěno</w:t>
      </w:r>
      <w:r w:rsidR="00922BC6" w:rsidRPr="0099282D">
        <w:rPr>
          <w:color w:val="000000"/>
          <w:sz w:val="22"/>
        </w:rPr>
        <w:t xml:space="preserve"> </w:t>
      </w:r>
      <w:r w:rsidR="00FB06BB" w:rsidRPr="0099282D">
        <w:rPr>
          <w:color w:val="000000"/>
          <w:sz w:val="22"/>
        </w:rPr>
        <w:t>onemocnění</w:t>
      </w:r>
      <w:r w:rsidR="00992A5C" w:rsidRPr="0099282D">
        <w:rPr>
          <w:color w:val="000000"/>
          <w:sz w:val="22"/>
        </w:rPr>
        <w:t xml:space="preserve"> (CR)</w:t>
      </w:r>
      <w:r w:rsidR="00922BC6" w:rsidRPr="0099282D">
        <w:rPr>
          <w:color w:val="000000"/>
          <w:sz w:val="22"/>
        </w:rPr>
        <w:t xml:space="preserve"> </w:t>
      </w:r>
      <w:r w:rsidR="00421B91" w:rsidRPr="0099282D">
        <w:rPr>
          <w:color w:val="000000"/>
          <w:sz w:val="22"/>
        </w:rPr>
        <w:t xml:space="preserve">definované jako žádný </w:t>
      </w:r>
      <w:r w:rsidR="00922BC6" w:rsidRPr="0099282D">
        <w:rPr>
          <w:color w:val="000000"/>
          <w:sz w:val="22"/>
        </w:rPr>
        <w:t>radiologick</w:t>
      </w:r>
      <w:r w:rsidR="00421B91" w:rsidRPr="0099282D">
        <w:rPr>
          <w:color w:val="000000"/>
          <w:sz w:val="22"/>
        </w:rPr>
        <w:t>ý průkaz onemocnění</w:t>
      </w:r>
      <w:r w:rsidR="00922BC6" w:rsidRPr="0099282D">
        <w:rPr>
          <w:color w:val="000000"/>
          <w:sz w:val="22"/>
        </w:rPr>
        <w:t xml:space="preserve"> a</w:t>
      </w:r>
      <w:r w:rsidR="0058399A" w:rsidRPr="0099282D">
        <w:rPr>
          <w:color w:val="000000"/>
          <w:sz w:val="22"/>
        </w:rPr>
        <w:t xml:space="preserve"> </w:t>
      </w:r>
      <w:r w:rsidR="00922BC6" w:rsidRPr="0099282D">
        <w:rPr>
          <w:color w:val="000000"/>
          <w:sz w:val="22"/>
        </w:rPr>
        <w:t>nádorov</w:t>
      </w:r>
      <w:r w:rsidR="00D109C9" w:rsidRPr="0099282D">
        <w:rPr>
          <w:color w:val="000000"/>
          <w:sz w:val="22"/>
        </w:rPr>
        <w:t>ý</w:t>
      </w:r>
      <w:r w:rsidR="00FB06BB" w:rsidRPr="0099282D">
        <w:rPr>
          <w:color w:val="000000"/>
          <w:sz w:val="22"/>
        </w:rPr>
        <w:t xml:space="preserve"> antigen 125 (CA-125) v</w:t>
      </w:r>
      <w:r w:rsidR="0058399A" w:rsidRPr="0099282D">
        <w:rPr>
          <w:color w:val="000000"/>
          <w:sz w:val="22"/>
        </w:rPr>
        <w:t> </w:t>
      </w:r>
      <w:r w:rsidR="00FB06BB" w:rsidRPr="0099282D">
        <w:rPr>
          <w:color w:val="000000"/>
          <w:sz w:val="22"/>
        </w:rPr>
        <w:t>rámci normálního rozmezí</w:t>
      </w:r>
      <w:r w:rsidR="00D109C9" w:rsidRPr="0099282D">
        <w:rPr>
          <w:color w:val="000000"/>
          <w:sz w:val="22"/>
        </w:rPr>
        <w:t>.</w:t>
      </w:r>
      <w:r w:rsidR="00FB06BB" w:rsidRPr="0099282D">
        <w:rPr>
          <w:color w:val="000000"/>
          <w:sz w:val="22"/>
        </w:rPr>
        <w:t xml:space="preserve"> PR, </w:t>
      </w:r>
      <w:r w:rsidR="003F140D" w:rsidRPr="0099282D">
        <w:rPr>
          <w:color w:val="000000"/>
          <w:sz w:val="22"/>
        </w:rPr>
        <w:t>definov</w:t>
      </w:r>
      <w:r w:rsidR="00922BC6" w:rsidRPr="0099282D">
        <w:rPr>
          <w:color w:val="000000"/>
          <w:sz w:val="22"/>
        </w:rPr>
        <w:t>a</w:t>
      </w:r>
      <w:r w:rsidR="003F140D" w:rsidRPr="0099282D">
        <w:rPr>
          <w:color w:val="000000"/>
          <w:sz w:val="22"/>
        </w:rPr>
        <w:t>n</w:t>
      </w:r>
      <w:r w:rsidR="00922BC6" w:rsidRPr="0099282D">
        <w:rPr>
          <w:color w:val="000000"/>
          <w:sz w:val="22"/>
        </w:rPr>
        <w:t>é</w:t>
      </w:r>
      <w:r w:rsidR="00FB06BB" w:rsidRPr="0099282D">
        <w:rPr>
          <w:color w:val="000000"/>
          <w:sz w:val="22"/>
        </w:rPr>
        <w:t xml:space="preserve"> jako přítomnost jak</w:t>
      </w:r>
      <w:r w:rsidR="00922BC6" w:rsidRPr="0099282D">
        <w:rPr>
          <w:color w:val="000000"/>
          <w:sz w:val="22"/>
        </w:rPr>
        <w:t>ékoli</w:t>
      </w:r>
      <w:r w:rsidR="00FB06BB" w:rsidRPr="0099282D">
        <w:rPr>
          <w:color w:val="000000"/>
          <w:sz w:val="22"/>
        </w:rPr>
        <w:t xml:space="preserve"> měřiteln</w:t>
      </w:r>
      <w:r w:rsidR="00922BC6" w:rsidRPr="0099282D">
        <w:rPr>
          <w:color w:val="000000"/>
          <w:sz w:val="22"/>
        </w:rPr>
        <w:t>é</w:t>
      </w:r>
      <w:r w:rsidR="00FB06BB" w:rsidRPr="0099282D">
        <w:rPr>
          <w:color w:val="000000"/>
          <w:sz w:val="22"/>
        </w:rPr>
        <w:t xml:space="preserve"> nebo neměřiteln</w:t>
      </w:r>
      <w:r w:rsidR="00922BC6" w:rsidRPr="0099282D">
        <w:rPr>
          <w:color w:val="000000"/>
          <w:sz w:val="22"/>
        </w:rPr>
        <w:t>é léze</w:t>
      </w:r>
      <w:r w:rsidR="00FB06BB" w:rsidRPr="0099282D">
        <w:rPr>
          <w:color w:val="000000"/>
          <w:sz w:val="22"/>
        </w:rPr>
        <w:t xml:space="preserve"> </w:t>
      </w:r>
      <w:r w:rsidR="003F140D" w:rsidRPr="0099282D">
        <w:rPr>
          <w:color w:val="000000"/>
          <w:sz w:val="22"/>
        </w:rPr>
        <w:t>při</w:t>
      </w:r>
      <w:r w:rsidR="00FB06BB" w:rsidRPr="0099282D">
        <w:rPr>
          <w:color w:val="000000"/>
          <w:sz w:val="22"/>
        </w:rPr>
        <w:t xml:space="preserve"> v</w:t>
      </w:r>
      <w:r w:rsidR="00922BC6" w:rsidRPr="0099282D">
        <w:rPr>
          <w:color w:val="000000"/>
          <w:sz w:val="22"/>
        </w:rPr>
        <w:t>stupu do studie</w:t>
      </w:r>
      <w:r w:rsidR="00FB06BB" w:rsidRPr="0099282D">
        <w:rPr>
          <w:color w:val="000000"/>
          <w:sz w:val="22"/>
        </w:rPr>
        <w:t xml:space="preserve"> nebo zvýšen</w:t>
      </w:r>
      <w:r w:rsidR="003F140D" w:rsidRPr="0099282D">
        <w:rPr>
          <w:color w:val="000000"/>
          <w:sz w:val="22"/>
        </w:rPr>
        <w:t>é hodnotě</w:t>
      </w:r>
      <w:r w:rsidR="00FB06BB" w:rsidRPr="0099282D">
        <w:rPr>
          <w:color w:val="000000"/>
          <w:sz w:val="22"/>
        </w:rPr>
        <w:t xml:space="preserve"> CA-125, byl</w:t>
      </w:r>
      <w:r w:rsidR="003F140D" w:rsidRPr="0099282D">
        <w:rPr>
          <w:color w:val="000000"/>
          <w:sz w:val="22"/>
        </w:rPr>
        <w:t>o</w:t>
      </w:r>
      <w:r w:rsidR="00FB06BB" w:rsidRPr="0099282D">
        <w:rPr>
          <w:color w:val="000000"/>
          <w:sz w:val="22"/>
        </w:rPr>
        <w:t xml:space="preserve"> hlášen</w:t>
      </w:r>
      <w:r w:rsidR="003F140D" w:rsidRPr="0099282D">
        <w:rPr>
          <w:color w:val="000000"/>
          <w:sz w:val="22"/>
        </w:rPr>
        <w:t>o</w:t>
      </w:r>
      <w:r w:rsidR="00FB06BB" w:rsidRPr="0099282D">
        <w:rPr>
          <w:color w:val="000000"/>
          <w:sz w:val="22"/>
        </w:rPr>
        <w:t xml:space="preserve"> u</w:t>
      </w:r>
      <w:r w:rsidR="003F140D" w:rsidRPr="0099282D">
        <w:rPr>
          <w:color w:val="000000"/>
          <w:sz w:val="22"/>
        </w:rPr>
        <w:t> </w:t>
      </w:r>
      <w:proofErr w:type="gramStart"/>
      <w:r w:rsidR="00FB06BB" w:rsidRPr="0099282D">
        <w:rPr>
          <w:color w:val="000000"/>
          <w:sz w:val="22"/>
        </w:rPr>
        <w:t>27%</w:t>
      </w:r>
      <w:proofErr w:type="gramEnd"/>
      <w:r w:rsidR="00922BC6" w:rsidRPr="0099282D">
        <w:rPr>
          <w:color w:val="000000"/>
          <w:sz w:val="22"/>
        </w:rPr>
        <w:t>, resp.</w:t>
      </w:r>
      <w:r w:rsidR="00FB06BB" w:rsidRPr="0099282D">
        <w:rPr>
          <w:color w:val="000000"/>
          <w:sz w:val="22"/>
        </w:rPr>
        <w:t xml:space="preserve"> 23</w:t>
      </w:r>
      <w:r w:rsidR="003F140D" w:rsidRPr="0099282D">
        <w:rPr>
          <w:color w:val="000000"/>
          <w:sz w:val="22"/>
        </w:rPr>
        <w:t> </w:t>
      </w:r>
      <w:r w:rsidR="00FB06BB" w:rsidRPr="0099282D">
        <w:rPr>
          <w:color w:val="000000"/>
          <w:sz w:val="22"/>
        </w:rPr>
        <w:t>% pacient</w:t>
      </w:r>
      <w:r w:rsidR="003F140D" w:rsidRPr="0099282D">
        <w:rPr>
          <w:color w:val="000000"/>
          <w:sz w:val="22"/>
        </w:rPr>
        <w:t>ek</w:t>
      </w:r>
      <w:r w:rsidR="00FB06BB" w:rsidRPr="0099282D">
        <w:rPr>
          <w:color w:val="000000"/>
          <w:sz w:val="22"/>
        </w:rPr>
        <w:t xml:space="preserve"> v</w:t>
      </w:r>
      <w:r w:rsidR="003F140D" w:rsidRPr="0099282D">
        <w:rPr>
          <w:color w:val="000000"/>
          <w:sz w:val="22"/>
        </w:rPr>
        <w:t> rameni s</w:t>
      </w:r>
      <w:r w:rsidR="00922BC6" w:rsidRPr="0099282D">
        <w:rPr>
          <w:color w:val="000000"/>
          <w:sz w:val="22"/>
        </w:rPr>
        <w:t> </w:t>
      </w:r>
      <w:proofErr w:type="spellStart"/>
      <w:r w:rsidR="003F140D" w:rsidRPr="0099282D">
        <w:rPr>
          <w:color w:val="000000"/>
          <w:sz w:val="22"/>
        </w:rPr>
        <w:t>olaparibem</w:t>
      </w:r>
      <w:proofErr w:type="spellEnd"/>
      <w:r w:rsidR="00922BC6" w:rsidRPr="0099282D">
        <w:rPr>
          <w:color w:val="000000"/>
          <w:sz w:val="22"/>
        </w:rPr>
        <w:t>, resp.</w:t>
      </w:r>
      <w:r w:rsidR="00922BC6" w:rsidRPr="0099282D" w:rsidDel="00922BC6">
        <w:rPr>
          <w:color w:val="000000"/>
          <w:sz w:val="22"/>
        </w:rPr>
        <w:t xml:space="preserve"> </w:t>
      </w:r>
      <w:r w:rsidR="003F140D" w:rsidRPr="0099282D">
        <w:rPr>
          <w:color w:val="000000"/>
          <w:sz w:val="22"/>
        </w:rPr>
        <w:t>placebem</w:t>
      </w:r>
      <w:r w:rsidR="00FB06BB" w:rsidRPr="0099282D">
        <w:rPr>
          <w:color w:val="000000"/>
          <w:sz w:val="22"/>
        </w:rPr>
        <w:t>.</w:t>
      </w:r>
      <w:r w:rsidR="00713BD5" w:rsidRPr="0099282D">
        <w:rPr>
          <w:color w:val="000000"/>
          <w:sz w:val="22"/>
        </w:rPr>
        <w:t xml:space="preserve"> D</w:t>
      </w:r>
      <w:r w:rsidR="00FB06BB" w:rsidRPr="0099282D">
        <w:rPr>
          <w:color w:val="000000"/>
          <w:sz w:val="22"/>
        </w:rPr>
        <w:t>evadesát tři procent (93</w:t>
      </w:r>
      <w:r w:rsidR="003F140D" w:rsidRPr="0099282D">
        <w:rPr>
          <w:color w:val="000000"/>
          <w:sz w:val="22"/>
        </w:rPr>
        <w:t> </w:t>
      </w:r>
      <w:r w:rsidR="00FB06BB" w:rsidRPr="0099282D">
        <w:rPr>
          <w:color w:val="000000"/>
          <w:sz w:val="22"/>
        </w:rPr>
        <w:t>%) pacient</w:t>
      </w:r>
      <w:r w:rsidR="003F140D" w:rsidRPr="0099282D">
        <w:rPr>
          <w:color w:val="000000"/>
          <w:sz w:val="22"/>
        </w:rPr>
        <w:t>ek</w:t>
      </w:r>
      <w:r w:rsidR="00FB06BB" w:rsidRPr="0099282D">
        <w:rPr>
          <w:color w:val="000000"/>
          <w:sz w:val="22"/>
        </w:rPr>
        <w:t xml:space="preserve"> </w:t>
      </w:r>
      <w:r w:rsidR="00713BD5" w:rsidRPr="0099282D">
        <w:rPr>
          <w:color w:val="000000"/>
          <w:sz w:val="22"/>
        </w:rPr>
        <w:t xml:space="preserve">bylo randomizováno </w:t>
      </w:r>
      <w:r w:rsidR="00FB06BB" w:rsidRPr="0099282D">
        <w:rPr>
          <w:color w:val="000000"/>
          <w:sz w:val="22"/>
        </w:rPr>
        <w:t>do 8</w:t>
      </w:r>
      <w:r w:rsidR="00713BD5" w:rsidRPr="0099282D">
        <w:rPr>
          <w:color w:val="000000"/>
          <w:sz w:val="22"/>
        </w:rPr>
        <w:t> </w:t>
      </w:r>
      <w:r w:rsidR="00FB06BB" w:rsidRPr="0099282D">
        <w:rPr>
          <w:color w:val="000000"/>
          <w:sz w:val="22"/>
        </w:rPr>
        <w:t>týdnů od poslední</w:t>
      </w:r>
      <w:r w:rsidR="003F140D" w:rsidRPr="0099282D">
        <w:rPr>
          <w:color w:val="000000"/>
          <w:sz w:val="22"/>
        </w:rPr>
        <w:t>ho podání che</w:t>
      </w:r>
      <w:r w:rsidR="00FB06BB" w:rsidRPr="0099282D">
        <w:rPr>
          <w:color w:val="000000"/>
          <w:sz w:val="22"/>
        </w:rPr>
        <w:t>moterapie na bázi platiny. Pacient</w:t>
      </w:r>
      <w:r w:rsidR="003F140D" w:rsidRPr="0099282D">
        <w:rPr>
          <w:color w:val="000000"/>
          <w:sz w:val="22"/>
        </w:rPr>
        <w:t>ky</w:t>
      </w:r>
      <w:r w:rsidR="00FB06BB" w:rsidRPr="0099282D">
        <w:rPr>
          <w:color w:val="000000"/>
          <w:sz w:val="22"/>
        </w:rPr>
        <w:t>, kte</w:t>
      </w:r>
      <w:r w:rsidR="003F140D" w:rsidRPr="0099282D">
        <w:rPr>
          <w:color w:val="000000"/>
          <w:sz w:val="22"/>
        </w:rPr>
        <w:t>ré</w:t>
      </w:r>
      <w:r w:rsidR="00FB06BB" w:rsidRPr="0099282D">
        <w:rPr>
          <w:color w:val="000000"/>
          <w:sz w:val="22"/>
        </w:rPr>
        <w:t xml:space="preserve"> byl</w:t>
      </w:r>
      <w:r w:rsidR="003F140D" w:rsidRPr="0099282D">
        <w:rPr>
          <w:color w:val="000000"/>
          <w:sz w:val="22"/>
        </w:rPr>
        <w:t>y</w:t>
      </w:r>
      <w:r w:rsidR="00FB06BB" w:rsidRPr="0099282D">
        <w:rPr>
          <w:color w:val="000000"/>
          <w:sz w:val="22"/>
        </w:rPr>
        <w:t xml:space="preserve"> léčen</w:t>
      </w:r>
      <w:r w:rsidR="00713BD5" w:rsidRPr="0099282D">
        <w:rPr>
          <w:color w:val="000000"/>
          <w:sz w:val="22"/>
        </w:rPr>
        <w:t>y</w:t>
      </w:r>
      <w:r w:rsidR="00FB06BB" w:rsidRPr="0099282D">
        <w:rPr>
          <w:color w:val="000000"/>
          <w:sz w:val="22"/>
        </w:rPr>
        <w:t xml:space="preserve"> </w:t>
      </w:r>
      <w:proofErr w:type="spellStart"/>
      <w:r w:rsidR="00FB06BB" w:rsidRPr="0099282D">
        <w:rPr>
          <w:color w:val="000000"/>
          <w:sz w:val="22"/>
        </w:rPr>
        <w:t>bevacizumabem</w:t>
      </w:r>
      <w:proofErr w:type="spellEnd"/>
      <w:r w:rsidR="00FB06BB" w:rsidRPr="0099282D">
        <w:rPr>
          <w:color w:val="000000"/>
          <w:sz w:val="22"/>
        </w:rPr>
        <w:t>, byl</w:t>
      </w:r>
      <w:r w:rsidR="003F140D" w:rsidRPr="0099282D">
        <w:rPr>
          <w:color w:val="000000"/>
          <w:sz w:val="22"/>
        </w:rPr>
        <w:t>y</w:t>
      </w:r>
      <w:r w:rsidR="00FB06BB" w:rsidRPr="0099282D">
        <w:rPr>
          <w:color w:val="000000"/>
          <w:sz w:val="22"/>
        </w:rPr>
        <w:t xml:space="preserve"> ze studie vyloučen</w:t>
      </w:r>
      <w:r w:rsidR="00713BD5" w:rsidRPr="0099282D">
        <w:rPr>
          <w:color w:val="000000"/>
          <w:sz w:val="22"/>
        </w:rPr>
        <w:t>y</w:t>
      </w:r>
      <w:r w:rsidR="00FB06BB" w:rsidRPr="0099282D">
        <w:rPr>
          <w:color w:val="000000"/>
          <w:sz w:val="22"/>
        </w:rPr>
        <w:t xml:space="preserve">, a proto </w:t>
      </w:r>
      <w:r w:rsidR="003F140D" w:rsidRPr="0099282D">
        <w:rPr>
          <w:color w:val="000000"/>
          <w:sz w:val="22"/>
        </w:rPr>
        <w:t xml:space="preserve">nejsou k dispozici </w:t>
      </w:r>
      <w:r w:rsidR="00FB06BB" w:rsidRPr="0099282D">
        <w:rPr>
          <w:color w:val="000000"/>
          <w:sz w:val="22"/>
        </w:rPr>
        <w:t>žádné údaje o</w:t>
      </w:r>
      <w:r w:rsidR="003F140D" w:rsidRPr="0099282D">
        <w:rPr>
          <w:color w:val="000000"/>
          <w:sz w:val="22"/>
        </w:rPr>
        <w:t> </w:t>
      </w:r>
      <w:r w:rsidR="00FB06BB" w:rsidRPr="0099282D">
        <w:rPr>
          <w:color w:val="000000"/>
          <w:sz w:val="22"/>
        </w:rPr>
        <w:t>bezpečnosti a účinnosti u</w:t>
      </w:r>
      <w:r w:rsidR="005C20AF" w:rsidRPr="0099282D">
        <w:rPr>
          <w:color w:val="000000"/>
          <w:sz w:val="22"/>
        </w:rPr>
        <w:t> </w:t>
      </w:r>
      <w:r w:rsidR="00FB06BB" w:rsidRPr="0099282D">
        <w:rPr>
          <w:color w:val="000000"/>
          <w:sz w:val="22"/>
        </w:rPr>
        <w:t>pacient</w:t>
      </w:r>
      <w:r w:rsidR="005C20AF" w:rsidRPr="0099282D">
        <w:rPr>
          <w:color w:val="000000"/>
          <w:sz w:val="22"/>
        </w:rPr>
        <w:t>ek</w:t>
      </w:r>
      <w:r w:rsidR="00FB06BB" w:rsidRPr="0099282D">
        <w:rPr>
          <w:color w:val="000000"/>
          <w:sz w:val="22"/>
        </w:rPr>
        <w:t xml:space="preserve"> léčených </w:t>
      </w:r>
      <w:proofErr w:type="spellStart"/>
      <w:r w:rsidR="00FB06BB" w:rsidRPr="0099282D">
        <w:rPr>
          <w:color w:val="000000"/>
          <w:sz w:val="22"/>
        </w:rPr>
        <w:t>olaparibem</w:t>
      </w:r>
      <w:proofErr w:type="spellEnd"/>
      <w:r w:rsidR="00FB06BB" w:rsidRPr="0099282D">
        <w:rPr>
          <w:color w:val="000000"/>
          <w:sz w:val="22"/>
        </w:rPr>
        <w:t>, kte</w:t>
      </w:r>
      <w:r w:rsidR="005C20AF" w:rsidRPr="0099282D">
        <w:rPr>
          <w:color w:val="000000"/>
          <w:sz w:val="22"/>
        </w:rPr>
        <w:t>ré</w:t>
      </w:r>
      <w:r w:rsidR="00FB06BB" w:rsidRPr="0099282D">
        <w:rPr>
          <w:color w:val="000000"/>
          <w:sz w:val="22"/>
        </w:rPr>
        <w:t xml:space="preserve"> dříve dostával</w:t>
      </w:r>
      <w:r w:rsidR="005C20AF" w:rsidRPr="0099282D">
        <w:rPr>
          <w:color w:val="000000"/>
          <w:sz w:val="22"/>
        </w:rPr>
        <w:t>y</w:t>
      </w:r>
      <w:r w:rsidR="00FB06BB" w:rsidRPr="0099282D">
        <w:rPr>
          <w:color w:val="000000"/>
          <w:sz w:val="22"/>
        </w:rPr>
        <w:t xml:space="preserve"> </w:t>
      </w:r>
      <w:proofErr w:type="spellStart"/>
      <w:r w:rsidR="00FB06BB" w:rsidRPr="0099282D">
        <w:rPr>
          <w:color w:val="000000"/>
          <w:sz w:val="22"/>
        </w:rPr>
        <w:t>bevacizumab</w:t>
      </w:r>
      <w:proofErr w:type="spellEnd"/>
      <w:r w:rsidR="00FB06BB" w:rsidRPr="0099282D">
        <w:rPr>
          <w:color w:val="000000"/>
          <w:sz w:val="22"/>
        </w:rPr>
        <w:t>. U</w:t>
      </w:r>
      <w:r w:rsidR="005C20AF" w:rsidRPr="0099282D">
        <w:rPr>
          <w:color w:val="000000"/>
          <w:sz w:val="22"/>
        </w:rPr>
        <w:t> </w:t>
      </w:r>
      <w:r w:rsidR="00FB06BB" w:rsidRPr="0099282D">
        <w:rPr>
          <w:color w:val="000000"/>
          <w:sz w:val="22"/>
        </w:rPr>
        <w:t>pacient</w:t>
      </w:r>
      <w:r w:rsidR="005C20AF" w:rsidRPr="0099282D">
        <w:rPr>
          <w:color w:val="000000"/>
          <w:sz w:val="22"/>
        </w:rPr>
        <w:t>ek</w:t>
      </w:r>
      <w:r w:rsidR="00FB06BB" w:rsidRPr="0099282D">
        <w:rPr>
          <w:color w:val="000000"/>
          <w:sz w:val="22"/>
        </w:rPr>
        <w:t xml:space="preserve"> s</w:t>
      </w:r>
      <w:r w:rsidR="005C20AF" w:rsidRPr="0099282D">
        <w:rPr>
          <w:color w:val="000000"/>
          <w:sz w:val="22"/>
        </w:rPr>
        <w:t>e</w:t>
      </w:r>
      <w:r w:rsidR="00FB06BB" w:rsidRPr="0099282D">
        <w:rPr>
          <w:color w:val="000000"/>
          <w:sz w:val="22"/>
        </w:rPr>
        <w:t xml:space="preserve"> somatickou mutací </w:t>
      </w:r>
      <w:r w:rsidR="00FB06BB" w:rsidRPr="0099282D">
        <w:rPr>
          <w:i/>
          <w:color w:val="000000"/>
          <w:sz w:val="22"/>
        </w:rPr>
        <w:t>BRCA</w:t>
      </w:r>
      <w:r w:rsidR="00FB06BB" w:rsidRPr="0099282D">
        <w:rPr>
          <w:color w:val="000000"/>
          <w:sz w:val="22"/>
        </w:rPr>
        <w:t xml:space="preserve"> jsou </w:t>
      </w:r>
      <w:r w:rsidR="00713BD5" w:rsidRPr="0099282D">
        <w:rPr>
          <w:color w:val="000000"/>
          <w:sz w:val="22"/>
        </w:rPr>
        <w:t xml:space="preserve">k dispozici </w:t>
      </w:r>
      <w:r w:rsidR="00FB06BB" w:rsidRPr="0099282D">
        <w:rPr>
          <w:color w:val="000000"/>
          <w:sz w:val="22"/>
        </w:rPr>
        <w:t>velmi omezené údaje.</w:t>
      </w:r>
    </w:p>
    <w:p w14:paraId="22BA64CC" w14:textId="63B9B6CE" w:rsidR="00FB06BB" w:rsidRPr="0099282D" w:rsidRDefault="00FB06BB" w:rsidP="004A1A2A">
      <w:pPr>
        <w:rPr>
          <w:color w:val="000000"/>
          <w:sz w:val="22"/>
        </w:rPr>
      </w:pPr>
    </w:p>
    <w:p w14:paraId="3E625632" w14:textId="68C829C5" w:rsidR="00D3693B" w:rsidRPr="0099282D" w:rsidRDefault="00D3693B" w:rsidP="00D3693B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Primárním cílovým parametrem byla doba přežití bez progrese (PFS) </w:t>
      </w:r>
      <w:r w:rsidR="00CA45C7" w:rsidRPr="0099282D">
        <w:rPr>
          <w:color w:val="000000"/>
          <w:sz w:val="22"/>
        </w:rPr>
        <w:t xml:space="preserve">definovaná jako čas od randomizace do progrese </w:t>
      </w:r>
      <w:r w:rsidRPr="0099282D">
        <w:rPr>
          <w:color w:val="000000"/>
          <w:sz w:val="22"/>
        </w:rPr>
        <w:t xml:space="preserve">hodnocená zkoušejícím podle Response </w:t>
      </w:r>
      <w:proofErr w:type="spellStart"/>
      <w:r w:rsidRPr="0099282D">
        <w:rPr>
          <w:color w:val="000000"/>
          <w:sz w:val="22"/>
        </w:rPr>
        <w:t>Evaluation</w:t>
      </w:r>
      <w:proofErr w:type="spellEnd"/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Criteria</w:t>
      </w:r>
      <w:proofErr w:type="spellEnd"/>
      <w:r w:rsidRPr="0099282D">
        <w:rPr>
          <w:color w:val="000000"/>
          <w:sz w:val="22"/>
        </w:rPr>
        <w:t xml:space="preserve"> in Solid </w:t>
      </w:r>
      <w:proofErr w:type="spellStart"/>
      <w:r w:rsidRPr="0099282D">
        <w:rPr>
          <w:color w:val="000000"/>
          <w:sz w:val="22"/>
        </w:rPr>
        <w:t>Tumors</w:t>
      </w:r>
      <w:proofErr w:type="spellEnd"/>
      <w:r w:rsidRPr="0099282D">
        <w:rPr>
          <w:color w:val="000000"/>
          <w:sz w:val="22"/>
        </w:rPr>
        <w:t xml:space="preserve"> (RECIST) 1.1</w:t>
      </w:r>
      <w:r w:rsidR="00CA45C7" w:rsidRPr="0099282D">
        <w:rPr>
          <w:color w:val="000000"/>
          <w:sz w:val="22"/>
        </w:rPr>
        <w:t xml:space="preserve">, nebo </w:t>
      </w:r>
      <w:r w:rsidR="00713BD5" w:rsidRPr="0099282D">
        <w:rPr>
          <w:color w:val="000000"/>
          <w:sz w:val="22"/>
        </w:rPr>
        <w:t>úmrtím</w:t>
      </w:r>
      <w:r w:rsidR="00CA45C7" w:rsidRPr="0099282D">
        <w:rPr>
          <w:color w:val="000000"/>
          <w:sz w:val="22"/>
        </w:rPr>
        <w:t>.</w:t>
      </w:r>
      <w:r w:rsidRPr="0099282D">
        <w:rPr>
          <w:color w:val="000000"/>
          <w:sz w:val="22"/>
        </w:rPr>
        <w:t xml:space="preserve"> Mezi sekundární cílové parametry účinnosti patřily doba od randomizace do druhé progrese nebo úmrtí (PFS2)</w:t>
      </w:r>
      <w:r w:rsidR="00713BD5" w:rsidRPr="0099282D">
        <w:rPr>
          <w:color w:val="000000"/>
          <w:sz w:val="22"/>
        </w:rPr>
        <w:t>, celkové přežití (</w:t>
      </w:r>
      <w:r w:rsidRPr="0099282D">
        <w:rPr>
          <w:color w:val="000000"/>
          <w:sz w:val="22"/>
        </w:rPr>
        <w:t>OS</w:t>
      </w:r>
      <w:r w:rsidR="00713BD5" w:rsidRPr="0099282D">
        <w:rPr>
          <w:color w:val="000000"/>
          <w:sz w:val="22"/>
        </w:rPr>
        <w:t>)</w:t>
      </w:r>
      <w:r w:rsidRPr="0099282D">
        <w:rPr>
          <w:color w:val="000000"/>
          <w:sz w:val="22"/>
        </w:rPr>
        <w:t>, doba od randomizace do přerušení terapie nebo úmrtí (</w:t>
      </w:r>
      <w:proofErr w:type="spellStart"/>
      <w:r w:rsidR="00F57999" w:rsidRPr="0099282D">
        <w:rPr>
          <w:kern w:val="24"/>
          <w:sz w:val="22"/>
          <w:szCs w:val="22"/>
        </w:rPr>
        <w:t>time</w:t>
      </w:r>
      <w:proofErr w:type="spellEnd"/>
      <w:r w:rsidR="00F57999" w:rsidRPr="0099282D">
        <w:rPr>
          <w:kern w:val="24"/>
          <w:sz w:val="22"/>
          <w:szCs w:val="22"/>
        </w:rPr>
        <w:t xml:space="preserve"> to </w:t>
      </w:r>
      <w:proofErr w:type="spellStart"/>
      <w:r w:rsidR="00F57999" w:rsidRPr="0099282D">
        <w:rPr>
          <w:kern w:val="24"/>
          <w:sz w:val="22"/>
          <w:szCs w:val="22"/>
        </w:rPr>
        <w:t>discontinuation</w:t>
      </w:r>
      <w:proofErr w:type="spellEnd"/>
      <w:r w:rsidR="00F57999" w:rsidRPr="0099282D">
        <w:rPr>
          <w:kern w:val="24"/>
          <w:sz w:val="22"/>
          <w:szCs w:val="22"/>
        </w:rPr>
        <w:t xml:space="preserve"> </w:t>
      </w:r>
      <w:proofErr w:type="spellStart"/>
      <w:r w:rsidR="00F57999" w:rsidRPr="0099282D">
        <w:rPr>
          <w:kern w:val="24"/>
          <w:sz w:val="22"/>
          <w:szCs w:val="22"/>
        </w:rPr>
        <w:t>of</w:t>
      </w:r>
      <w:proofErr w:type="spellEnd"/>
      <w:r w:rsidR="00F57999" w:rsidRPr="0099282D">
        <w:rPr>
          <w:kern w:val="24"/>
          <w:sz w:val="22"/>
          <w:szCs w:val="22"/>
        </w:rPr>
        <w:t xml:space="preserve"> </w:t>
      </w:r>
      <w:proofErr w:type="spellStart"/>
      <w:r w:rsidR="00F57999" w:rsidRPr="0099282D">
        <w:rPr>
          <w:kern w:val="24"/>
          <w:sz w:val="22"/>
          <w:szCs w:val="22"/>
        </w:rPr>
        <w:t>treatment</w:t>
      </w:r>
      <w:proofErr w:type="spellEnd"/>
      <w:r w:rsidR="00F57999" w:rsidRPr="0099282D">
        <w:rPr>
          <w:kern w:val="24"/>
          <w:sz w:val="22"/>
          <w:szCs w:val="22"/>
        </w:rPr>
        <w:t xml:space="preserve"> </w:t>
      </w:r>
      <w:proofErr w:type="spellStart"/>
      <w:r w:rsidR="00F57999" w:rsidRPr="0099282D">
        <w:rPr>
          <w:kern w:val="24"/>
          <w:sz w:val="22"/>
          <w:szCs w:val="22"/>
        </w:rPr>
        <w:t>or</w:t>
      </w:r>
      <w:proofErr w:type="spellEnd"/>
      <w:r w:rsidR="00F57999" w:rsidRPr="0099282D">
        <w:rPr>
          <w:kern w:val="24"/>
          <w:sz w:val="22"/>
          <w:szCs w:val="22"/>
        </w:rPr>
        <w:t xml:space="preserve"> </w:t>
      </w:r>
      <w:proofErr w:type="spellStart"/>
      <w:r w:rsidR="00F57999" w:rsidRPr="0099282D">
        <w:rPr>
          <w:kern w:val="24"/>
          <w:sz w:val="22"/>
          <w:szCs w:val="22"/>
        </w:rPr>
        <w:t>death</w:t>
      </w:r>
      <w:proofErr w:type="spellEnd"/>
      <w:r w:rsidR="00F57999" w:rsidRPr="0099282D">
        <w:rPr>
          <w:kern w:val="24"/>
          <w:sz w:val="22"/>
          <w:szCs w:val="22"/>
        </w:rPr>
        <w:t xml:space="preserve">, </w:t>
      </w:r>
      <w:r w:rsidRPr="0099282D">
        <w:rPr>
          <w:color w:val="000000"/>
          <w:sz w:val="22"/>
        </w:rPr>
        <w:t>TDT), doba od randomizace do první následné terapie nebo úmrtí (</w:t>
      </w:r>
      <w:proofErr w:type="spellStart"/>
      <w:r w:rsidR="00F57999" w:rsidRPr="0099282D">
        <w:rPr>
          <w:sz w:val="22"/>
          <w:szCs w:val="22"/>
        </w:rPr>
        <w:t>time</w:t>
      </w:r>
      <w:proofErr w:type="spellEnd"/>
      <w:r w:rsidR="00F57999" w:rsidRPr="0099282D">
        <w:rPr>
          <w:sz w:val="22"/>
          <w:szCs w:val="22"/>
        </w:rPr>
        <w:t xml:space="preserve"> to </w:t>
      </w:r>
      <w:proofErr w:type="spellStart"/>
      <w:r w:rsidR="00F57999" w:rsidRPr="0099282D">
        <w:rPr>
          <w:sz w:val="22"/>
          <w:szCs w:val="22"/>
        </w:rPr>
        <w:t>first</w:t>
      </w:r>
      <w:proofErr w:type="spellEnd"/>
      <w:r w:rsidR="00F57999" w:rsidRPr="0099282D">
        <w:rPr>
          <w:sz w:val="22"/>
          <w:szCs w:val="22"/>
        </w:rPr>
        <w:t xml:space="preserve"> </w:t>
      </w:r>
      <w:proofErr w:type="spellStart"/>
      <w:r w:rsidR="00F57999" w:rsidRPr="0099282D">
        <w:rPr>
          <w:sz w:val="22"/>
          <w:szCs w:val="22"/>
        </w:rPr>
        <w:t>subsequent</w:t>
      </w:r>
      <w:proofErr w:type="spellEnd"/>
      <w:r w:rsidR="00F57999" w:rsidRPr="0099282D">
        <w:rPr>
          <w:sz w:val="22"/>
          <w:szCs w:val="22"/>
        </w:rPr>
        <w:t xml:space="preserve"> </w:t>
      </w:r>
      <w:proofErr w:type="spellStart"/>
      <w:r w:rsidR="00F57999" w:rsidRPr="0099282D">
        <w:rPr>
          <w:sz w:val="22"/>
          <w:szCs w:val="22"/>
        </w:rPr>
        <w:t>therapy</w:t>
      </w:r>
      <w:proofErr w:type="spellEnd"/>
      <w:r w:rsidR="00F57999" w:rsidRPr="0099282D">
        <w:rPr>
          <w:sz w:val="22"/>
          <w:szCs w:val="22"/>
        </w:rPr>
        <w:t xml:space="preserve"> </w:t>
      </w:r>
      <w:proofErr w:type="spellStart"/>
      <w:r w:rsidR="00F57999" w:rsidRPr="0099282D">
        <w:rPr>
          <w:sz w:val="22"/>
          <w:szCs w:val="22"/>
        </w:rPr>
        <w:t>or</w:t>
      </w:r>
      <w:proofErr w:type="spellEnd"/>
      <w:r w:rsidR="00F57999" w:rsidRPr="0099282D">
        <w:rPr>
          <w:sz w:val="22"/>
          <w:szCs w:val="22"/>
        </w:rPr>
        <w:t xml:space="preserve"> </w:t>
      </w:r>
      <w:proofErr w:type="spellStart"/>
      <w:proofErr w:type="gramStart"/>
      <w:r w:rsidR="00F57999" w:rsidRPr="0099282D">
        <w:rPr>
          <w:sz w:val="22"/>
          <w:szCs w:val="22"/>
        </w:rPr>
        <w:t>death,</w:t>
      </w:r>
      <w:r w:rsidRPr="0099282D">
        <w:rPr>
          <w:color w:val="000000"/>
          <w:sz w:val="22"/>
        </w:rPr>
        <w:t>TFST</w:t>
      </w:r>
      <w:proofErr w:type="spellEnd"/>
      <w:proofErr w:type="gramEnd"/>
      <w:r w:rsidRPr="0099282D">
        <w:rPr>
          <w:color w:val="000000"/>
          <w:sz w:val="22"/>
        </w:rPr>
        <w:t>)</w:t>
      </w:r>
      <w:r w:rsidR="00CA45C7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a kvalita života související se zdravím (</w:t>
      </w:r>
      <w:proofErr w:type="spellStart"/>
      <w:r w:rsidR="00F57999" w:rsidRPr="0099282D">
        <w:rPr>
          <w:sz w:val="22"/>
          <w:szCs w:val="22"/>
        </w:rPr>
        <w:t>health</w:t>
      </w:r>
      <w:proofErr w:type="spellEnd"/>
      <w:r w:rsidR="00F57999" w:rsidRPr="0099282D">
        <w:rPr>
          <w:sz w:val="22"/>
          <w:szCs w:val="22"/>
        </w:rPr>
        <w:t xml:space="preserve"> </w:t>
      </w:r>
      <w:proofErr w:type="spellStart"/>
      <w:r w:rsidR="00F57999" w:rsidRPr="0099282D">
        <w:rPr>
          <w:sz w:val="22"/>
          <w:szCs w:val="22"/>
        </w:rPr>
        <w:t>related</w:t>
      </w:r>
      <w:proofErr w:type="spellEnd"/>
      <w:r w:rsidR="00F57999" w:rsidRPr="0099282D">
        <w:rPr>
          <w:sz w:val="22"/>
          <w:szCs w:val="22"/>
        </w:rPr>
        <w:t xml:space="preserve"> </w:t>
      </w:r>
      <w:proofErr w:type="spellStart"/>
      <w:r w:rsidR="00F57999" w:rsidRPr="0099282D">
        <w:rPr>
          <w:sz w:val="22"/>
          <w:szCs w:val="22"/>
        </w:rPr>
        <w:t>quality</w:t>
      </w:r>
      <w:proofErr w:type="spellEnd"/>
      <w:r w:rsidR="00F57999" w:rsidRPr="0099282D">
        <w:rPr>
          <w:sz w:val="22"/>
          <w:szCs w:val="22"/>
        </w:rPr>
        <w:t xml:space="preserve"> </w:t>
      </w:r>
      <w:proofErr w:type="spellStart"/>
      <w:r w:rsidR="00F57999" w:rsidRPr="0099282D">
        <w:rPr>
          <w:sz w:val="22"/>
          <w:szCs w:val="22"/>
        </w:rPr>
        <w:t>of</w:t>
      </w:r>
      <w:proofErr w:type="spellEnd"/>
      <w:r w:rsidR="00F57999" w:rsidRPr="0099282D">
        <w:rPr>
          <w:sz w:val="22"/>
          <w:szCs w:val="22"/>
        </w:rPr>
        <w:t xml:space="preserve"> </w:t>
      </w:r>
      <w:proofErr w:type="spellStart"/>
      <w:r w:rsidR="00F57999" w:rsidRPr="0099282D">
        <w:rPr>
          <w:sz w:val="22"/>
          <w:szCs w:val="22"/>
        </w:rPr>
        <w:t>life</w:t>
      </w:r>
      <w:proofErr w:type="spellEnd"/>
      <w:r w:rsidR="00F57999" w:rsidRPr="0099282D">
        <w:rPr>
          <w:sz w:val="22"/>
          <w:szCs w:val="22"/>
        </w:rPr>
        <w:t xml:space="preserve">, </w:t>
      </w:r>
      <w:proofErr w:type="spellStart"/>
      <w:r w:rsidRPr="0099282D">
        <w:rPr>
          <w:color w:val="000000"/>
          <w:sz w:val="22"/>
        </w:rPr>
        <w:lastRenderedPageBreak/>
        <w:t>HRQoL</w:t>
      </w:r>
      <w:proofErr w:type="spellEnd"/>
      <w:r w:rsidRPr="0099282D">
        <w:rPr>
          <w:color w:val="000000"/>
          <w:sz w:val="22"/>
        </w:rPr>
        <w:t>).</w:t>
      </w:r>
      <w:r w:rsidR="00CA45C7" w:rsidRPr="0099282D">
        <w:rPr>
          <w:color w:val="000000"/>
          <w:sz w:val="22"/>
        </w:rPr>
        <w:t xml:space="preserve"> </w:t>
      </w:r>
      <w:r w:rsidR="0024153D" w:rsidRPr="0099282D">
        <w:rPr>
          <w:color w:val="000000"/>
          <w:sz w:val="22"/>
        </w:rPr>
        <w:t xml:space="preserve">Posouzení nádoru proběhlo </w:t>
      </w:r>
      <w:r w:rsidR="004F6E70" w:rsidRPr="0099282D">
        <w:rPr>
          <w:color w:val="000000"/>
          <w:sz w:val="22"/>
        </w:rPr>
        <w:t>na začátku léčby</w:t>
      </w:r>
      <w:r w:rsidR="00CA45C7" w:rsidRPr="0099282D">
        <w:rPr>
          <w:color w:val="000000"/>
          <w:sz w:val="22"/>
        </w:rPr>
        <w:t xml:space="preserve"> a každých 12</w:t>
      </w:r>
      <w:r w:rsidR="004F6E70" w:rsidRPr="0099282D">
        <w:rPr>
          <w:color w:val="000000"/>
          <w:sz w:val="22"/>
        </w:rPr>
        <w:t> </w:t>
      </w:r>
      <w:r w:rsidR="00CA45C7" w:rsidRPr="0099282D">
        <w:rPr>
          <w:color w:val="000000"/>
          <w:sz w:val="22"/>
        </w:rPr>
        <w:t>týdnů po dobu 3</w:t>
      </w:r>
      <w:r w:rsidR="004F6E70" w:rsidRPr="0099282D">
        <w:rPr>
          <w:color w:val="000000"/>
          <w:sz w:val="22"/>
        </w:rPr>
        <w:t> </w:t>
      </w:r>
      <w:r w:rsidR="00CA45C7" w:rsidRPr="0099282D">
        <w:rPr>
          <w:color w:val="000000"/>
          <w:sz w:val="22"/>
        </w:rPr>
        <w:t xml:space="preserve">let a </w:t>
      </w:r>
      <w:r w:rsidR="004F6E70" w:rsidRPr="0099282D">
        <w:rPr>
          <w:color w:val="000000"/>
          <w:sz w:val="22"/>
        </w:rPr>
        <w:t>potom</w:t>
      </w:r>
      <w:r w:rsidR="00CA45C7" w:rsidRPr="0099282D">
        <w:rPr>
          <w:color w:val="000000"/>
          <w:sz w:val="22"/>
        </w:rPr>
        <w:t xml:space="preserve"> každých 24</w:t>
      </w:r>
      <w:r w:rsidR="004F6E70" w:rsidRPr="0099282D">
        <w:rPr>
          <w:color w:val="000000"/>
          <w:sz w:val="22"/>
        </w:rPr>
        <w:t> </w:t>
      </w:r>
      <w:r w:rsidR="00CA45C7" w:rsidRPr="0099282D">
        <w:rPr>
          <w:color w:val="000000"/>
          <w:sz w:val="22"/>
        </w:rPr>
        <w:t>týdnů ve vztahu</w:t>
      </w:r>
      <w:r w:rsidR="004F6E70" w:rsidRPr="0099282D">
        <w:rPr>
          <w:color w:val="000000"/>
          <w:sz w:val="22"/>
        </w:rPr>
        <w:t xml:space="preserve"> k </w:t>
      </w:r>
      <w:r w:rsidR="00CA45C7" w:rsidRPr="0099282D">
        <w:rPr>
          <w:color w:val="000000"/>
          <w:sz w:val="22"/>
        </w:rPr>
        <w:t xml:space="preserve">datu randomizace až do objektivní progrese </w:t>
      </w:r>
      <w:r w:rsidR="00EB3799" w:rsidRPr="0099282D">
        <w:rPr>
          <w:color w:val="000000"/>
          <w:sz w:val="22"/>
        </w:rPr>
        <w:t xml:space="preserve">podle </w:t>
      </w:r>
      <w:r w:rsidR="00CA45C7" w:rsidRPr="0099282D">
        <w:rPr>
          <w:color w:val="000000"/>
          <w:sz w:val="22"/>
        </w:rPr>
        <w:t xml:space="preserve">radiologického </w:t>
      </w:r>
      <w:r w:rsidR="00EB3799" w:rsidRPr="0099282D">
        <w:rPr>
          <w:color w:val="000000"/>
          <w:sz w:val="22"/>
        </w:rPr>
        <w:t>posouzení</w:t>
      </w:r>
      <w:r w:rsidR="00CA45C7" w:rsidRPr="0099282D">
        <w:rPr>
          <w:color w:val="000000"/>
          <w:sz w:val="22"/>
        </w:rPr>
        <w:t>.</w:t>
      </w:r>
    </w:p>
    <w:p w14:paraId="66A6EEBA" w14:textId="753E3DAC" w:rsidR="00FB06BB" w:rsidRPr="0099282D" w:rsidRDefault="00FB06BB" w:rsidP="004A1A2A">
      <w:pPr>
        <w:rPr>
          <w:color w:val="000000"/>
          <w:sz w:val="22"/>
        </w:rPr>
      </w:pPr>
    </w:p>
    <w:p w14:paraId="4746825D" w14:textId="4C484457" w:rsidR="008D44C4" w:rsidRPr="0099282D" w:rsidRDefault="008D44C4" w:rsidP="008D44C4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Studie prokázala klinicky významné a statisticky významné </w:t>
      </w:r>
      <w:r w:rsidR="00DE66E3" w:rsidRPr="0099282D">
        <w:rPr>
          <w:color w:val="000000"/>
          <w:sz w:val="22"/>
        </w:rPr>
        <w:t xml:space="preserve">zlepšení PFS pro </w:t>
      </w:r>
      <w:proofErr w:type="spellStart"/>
      <w:r w:rsidR="00DE66E3" w:rsidRPr="0099282D">
        <w:rPr>
          <w:color w:val="000000"/>
          <w:sz w:val="22"/>
        </w:rPr>
        <w:t>olaparib</w:t>
      </w:r>
      <w:proofErr w:type="spellEnd"/>
      <w:r w:rsidR="00DE66E3" w:rsidRPr="0099282D">
        <w:rPr>
          <w:color w:val="000000"/>
          <w:sz w:val="22"/>
        </w:rPr>
        <w:t xml:space="preserve"> </w:t>
      </w:r>
      <w:r w:rsidR="00C47771" w:rsidRPr="0099282D">
        <w:rPr>
          <w:color w:val="000000"/>
          <w:sz w:val="22"/>
        </w:rPr>
        <w:t>podle posudku zkoušejícího</w:t>
      </w:r>
      <w:r w:rsidR="00DE66E3" w:rsidRPr="0099282D">
        <w:rPr>
          <w:color w:val="000000"/>
          <w:sz w:val="22"/>
        </w:rPr>
        <w:t xml:space="preserve"> v porovnání s placebem</w:t>
      </w:r>
      <w:r w:rsidRPr="0099282D">
        <w:rPr>
          <w:color w:val="000000"/>
          <w:sz w:val="22"/>
        </w:rPr>
        <w:t>. Hodnocení PFS</w:t>
      </w:r>
      <w:r w:rsidR="00DE66E3" w:rsidRPr="0099282D">
        <w:rPr>
          <w:color w:val="000000"/>
          <w:sz w:val="22"/>
        </w:rPr>
        <w:t xml:space="preserve"> zkoušejícím </w:t>
      </w:r>
      <w:r w:rsidRPr="0099282D">
        <w:rPr>
          <w:color w:val="000000"/>
          <w:sz w:val="22"/>
        </w:rPr>
        <w:t xml:space="preserve">bylo podpořeno </w:t>
      </w:r>
      <w:r w:rsidR="00DE66E3" w:rsidRPr="0099282D">
        <w:rPr>
          <w:noProof/>
          <w:sz w:val="22"/>
          <w:szCs w:val="22"/>
        </w:rPr>
        <w:t xml:space="preserve">pomocí zaslepeného nezávislého centrálního </w:t>
      </w:r>
      <w:r w:rsidR="00C47771" w:rsidRPr="0099282D">
        <w:rPr>
          <w:noProof/>
          <w:sz w:val="22"/>
          <w:szCs w:val="22"/>
        </w:rPr>
        <w:t>radiologického vyšetření</w:t>
      </w:r>
      <w:r w:rsidR="00DE66E3" w:rsidRPr="0099282D">
        <w:rPr>
          <w:noProof/>
          <w:sz w:val="22"/>
          <w:szCs w:val="22"/>
        </w:rPr>
        <w:t xml:space="preserve"> (BICR)</w:t>
      </w:r>
      <w:r w:rsidRPr="0099282D">
        <w:rPr>
          <w:color w:val="000000"/>
          <w:sz w:val="22"/>
        </w:rPr>
        <w:t xml:space="preserve">. </w:t>
      </w:r>
      <w:r w:rsidR="00E6473C" w:rsidRPr="0099282D">
        <w:rPr>
          <w:color w:val="000000"/>
          <w:sz w:val="22"/>
        </w:rPr>
        <w:t xml:space="preserve">Deskriptivní analýza provedená sedm let po </w:t>
      </w:r>
      <w:r w:rsidR="009667FC" w:rsidRPr="0099282D">
        <w:rPr>
          <w:color w:val="000000"/>
          <w:sz w:val="22"/>
        </w:rPr>
        <w:t>t</w:t>
      </w:r>
      <w:r w:rsidR="00476E7C" w:rsidRPr="0099282D">
        <w:rPr>
          <w:color w:val="000000"/>
          <w:sz w:val="22"/>
        </w:rPr>
        <w:t>om</w:t>
      </w:r>
      <w:r w:rsidR="002506D3" w:rsidRPr="0099282D">
        <w:rPr>
          <w:color w:val="000000"/>
          <w:sz w:val="22"/>
        </w:rPr>
        <w:t>,</w:t>
      </w:r>
      <w:r w:rsidR="009667FC" w:rsidRPr="0099282D">
        <w:rPr>
          <w:color w:val="000000"/>
          <w:sz w:val="22"/>
        </w:rPr>
        <w:t xml:space="preserve"> co byl </w:t>
      </w:r>
      <w:r w:rsidR="00476E7C" w:rsidRPr="0099282D">
        <w:rPr>
          <w:color w:val="000000"/>
          <w:sz w:val="22"/>
        </w:rPr>
        <w:t xml:space="preserve">randomizován </w:t>
      </w:r>
      <w:r w:rsidR="00731192" w:rsidRPr="0099282D">
        <w:rPr>
          <w:color w:val="000000"/>
          <w:sz w:val="22"/>
        </w:rPr>
        <w:t>poslední pacient</w:t>
      </w:r>
      <w:r w:rsidR="00450D8D" w:rsidRPr="0099282D">
        <w:rPr>
          <w:color w:val="000000"/>
          <w:sz w:val="22"/>
        </w:rPr>
        <w:t>,</w:t>
      </w:r>
      <w:r w:rsidR="00E6473C" w:rsidRPr="0099282D">
        <w:rPr>
          <w:color w:val="000000"/>
          <w:sz w:val="22"/>
        </w:rPr>
        <w:t xml:space="preserve"> prokázala klinicky významný přínos v OS, který </w:t>
      </w:r>
      <w:r w:rsidR="006D3346" w:rsidRPr="0099282D">
        <w:rPr>
          <w:color w:val="000000"/>
          <w:sz w:val="22"/>
        </w:rPr>
        <w:t>numericky favorizoval</w:t>
      </w:r>
      <w:r w:rsidR="00E6473C" w:rsidRPr="0099282D">
        <w:rPr>
          <w:color w:val="000000"/>
          <w:sz w:val="22"/>
        </w:rPr>
        <w:t xml:space="preserve"> rameno s </w:t>
      </w:r>
      <w:proofErr w:type="spellStart"/>
      <w:r w:rsidR="00E6473C" w:rsidRPr="0099282D">
        <w:rPr>
          <w:color w:val="000000"/>
          <w:sz w:val="22"/>
        </w:rPr>
        <w:t>olaparibem</w:t>
      </w:r>
      <w:proofErr w:type="spellEnd"/>
      <w:r w:rsidR="00E6473C" w:rsidRPr="0099282D">
        <w:rPr>
          <w:color w:val="000000"/>
          <w:sz w:val="22"/>
        </w:rPr>
        <w:t>.</w:t>
      </w:r>
      <w:r w:rsidR="00FD6E18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Výsledky účinnosti jsou uvedeny v</w:t>
      </w:r>
      <w:r w:rsidR="00343D65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tabulce</w:t>
      </w:r>
      <w:r w:rsidR="00343D65" w:rsidRPr="0099282D">
        <w:rPr>
          <w:color w:val="000000"/>
          <w:sz w:val="22"/>
        </w:rPr>
        <w:t> </w:t>
      </w:r>
      <w:r w:rsidR="00BC16B8">
        <w:rPr>
          <w:color w:val="000000"/>
          <w:sz w:val="22"/>
        </w:rPr>
        <w:t>3</w:t>
      </w:r>
      <w:r w:rsidRPr="0099282D">
        <w:rPr>
          <w:color w:val="000000"/>
          <w:sz w:val="22"/>
        </w:rPr>
        <w:t xml:space="preserve"> a na obrázcích</w:t>
      </w:r>
      <w:r w:rsidR="00343D65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1 a</w:t>
      </w:r>
      <w:r w:rsidR="00343D65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2.</w:t>
      </w:r>
    </w:p>
    <w:p w14:paraId="382A8EE0" w14:textId="49E3E3D5" w:rsidR="005A34F0" w:rsidRPr="0099282D" w:rsidRDefault="005A34F0" w:rsidP="0035310D">
      <w:pPr>
        <w:rPr>
          <w:color w:val="000000"/>
          <w:sz w:val="22"/>
        </w:rPr>
      </w:pPr>
    </w:p>
    <w:p w14:paraId="49C67E86" w14:textId="0B72A10A" w:rsidR="00343D65" w:rsidRPr="0099282D" w:rsidRDefault="00343D65" w:rsidP="0035310D">
      <w:pPr>
        <w:rPr>
          <w:b/>
          <w:color w:val="000000"/>
          <w:sz w:val="22"/>
        </w:rPr>
      </w:pPr>
      <w:r w:rsidRPr="0099282D">
        <w:rPr>
          <w:b/>
          <w:color w:val="000000"/>
          <w:sz w:val="22"/>
        </w:rPr>
        <w:t>Tabulka </w:t>
      </w:r>
      <w:r w:rsidR="00BC16B8">
        <w:rPr>
          <w:b/>
          <w:color w:val="000000"/>
          <w:sz w:val="22"/>
        </w:rPr>
        <w:t>3</w:t>
      </w:r>
      <w:r w:rsidRPr="0099282D">
        <w:rPr>
          <w:b/>
          <w:color w:val="000000"/>
          <w:sz w:val="22"/>
        </w:rPr>
        <w:tab/>
        <w:t xml:space="preserve">Výsledky účinnosti u nově diagnostikovaných pacientek s pokročilým karcinomem vaječníků </w:t>
      </w:r>
      <w:r w:rsidR="00D109C9" w:rsidRPr="0099282D">
        <w:rPr>
          <w:b/>
          <w:color w:val="000000"/>
          <w:sz w:val="22"/>
        </w:rPr>
        <w:t>s </w:t>
      </w:r>
      <w:r w:rsidRPr="0099282D">
        <w:rPr>
          <w:b/>
          <w:i/>
          <w:color w:val="000000"/>
          <w:sz w:val="22"/>
        </w:rPr>
        <w:t>BRCA1/</w:t>
      </w:r>
      <w:proofErr w:type="gramStart"/>
      <w:r w:rsidRPr="0099282D">
        <w:rPr>
          <w:b/>
          <w:i/>
          <w:color w:val="000000"/>
          <w:sz w:val="22"/>
        </w:rPr>
        <w:t>2m</w:t>
      </w:r>
      <w:proofErr w:type="gramEnd"/>
      <w:r w:rsidRPr="0099282D">
        <w:rPr>
          <w:b/>
          <w:color w:val="000000"/>
          <w:sz w:val="22"/>
        </w:rPr>
        <w:t xml:space="preserve"> ve studii SOLO1</w:t>
      </w:r>
    </w:p>
    <w:p w14:paraId="1D5B1299" w14:textId="49E544AF" w:rsidR="00343D65" w:rsidRPr="0099282D" w:rsidRDefault="00343D65" w:rsidP="0035310D">
      <w:pPr>
        <w:rPr>
          <w:color w:val="000000"/>
          <w:sz w:val="22"/>
          <w:u w:val="single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2622"/>
        <w:gridCol w:w="2623"/>
      </w:tblGrid>
      <w:tr w:rsidR="00343D65" w:rsidRPr="0099282D" w14:paraId="31539BEB" w14:textId="77777777" w:rsidTr="00770F39">
        <w:trPr>
          <w:trHeight w:val="272"/>
        </w:trPr>
        <w:tc>
          <w:tcPr>
            <w:tcW w:w="4077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14:paraId="5479BE05" w14:textId="77777777" w:rsidR="00343D65" w:rsidRPr="0099282D" w:rsidRDefault="00343D65" w:rsidP="00770F39">
            <w:pPr>
              <w:pStyle w:val="A-Single"/>
              <w:keepNext/>
              <w:keepLines/>
              <w:rPr>
                <w:sz w:val="22"/>
                <w:szCs w:val="22"/>
                <w:lang w:val="cs-CZ"/>
              </w:rPr>
            </w:pPr>
            <w:bookmarkStart w:id="13" w:name="_Hlk513035420"/>
          </w:p>
        </w:tc>
        <w:tc>
          <w:tcPr>
            <w:tcW w:w="2622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14:paraId="5D7BB83B" w14:textId="77777777" w:rsidR="00343D65" w:rsidRPr="0099282D" w:rsidRDefault="00343D65" w:rsidP="00770F39">
            <w:pPr>
              <w:pStyle w:val="A-Single"/>
              <w:keepNext/>
              <w:keepLines/>
              <w:rPr>
                <w:b/>
                <w:sz w:val="22"/>
                <w:szCs w:val="22"/>
                <w:lang w:val="cs-CZ"/>
              </w:rPr>
            </w:pPr>
            <w:proofErr w:type="spellStart"/>
            <w:r w:rsidRPr="0099282D">
              <w:rPr>
                <w:b/>
                <w:sz w:val="22"/>
                <w:szCs w:val="22"/>
                <w:lang w:val="cs-CZ"/>
              </w:rPr>
              <w:t>Olaparib</w:t>
            </w:r>
            <w:proofErr w:type="spellEnd"/>
            <w:r w:rsidRPr="0099282D">
              <w:rPr>
                <w:b/>
                <w:sz w:val="22"/>
                <w:szCs w:val="22"/>
                <w:lang w:val="cs-CZ"/>
              </w:rPr>
              <w:t xml:space="preserve"> 300 mg </w:t>
            </w:r>
            <w:proofErr w:type="spellStart"/>
            <w:r w:rsidRPr="0099282D">
              <w:rPr>
                <w:b/>
                <w:sz w:val="22"/>
                <w:szCs w:val="22"/>
                <w:lang w:val="cs-CZ"/>
              </w:rPr>
              <w:t>bd</w:t>
            </w:r>
            <w:proofErr w:type="spellEnd"/>
          </w:p>
        </w:tc>
        <w:tc>
          <w:tcPr>
            <w:tcW w:w="2623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14:paraId="6E579748" w14:textId="77777777" w:rsidR="00343D65" w:rsidRPr="0099282D" w:rsidRDefault="00343D65" w:rsidP="00770F39">
            <w:pPr>
              <w:pStyle w:val="A-Single"/>
              <w:keepNext/>
              <w:keepLines/>
              <w:rPr>
                <w:b/>
                <w:sz w:val="22"/>
                <w:szCs w:val="22"/>
                <w:lang w:val="cs-CZ"/>
              </w:rPr>
            </w:pPr>
            <w:proofErr w:type="spellStart"/>
            <w:r w:rsidRPr="0099282D">
              <w:rPr>
                <w:b/>
                <w:sz w:val="22"/>
                <w:szCs w:val="22"/>
                <w:lang w:val="cs-CZ"/>
              </w:rPr>
              <w:t>Placebo</w:t>
            </w:r>
            <w:r w:rsidRPr="0099282D">
              <w:rPr>
                <w:sz w:val="22"/>
                <w:szCs w:val="22"/>
                <w:vertAlign w:val="superscript"/>
                <w:lang w:val="cs-CZ"/>
              </w:rPr>
              <w:t>c</w:t>
            </w:r>
            <w:proofErr w:type="spellEnd"/>
          </w:p>
        </w:tc>
      </w:tr>
      <w:bookmarkEnd w:id="13"/>
      <w:tr w:rsidR="00343D65" w:rsidRPr="0099282D" w14:paraId="36950FC2" w14:textId="77777777" w:rsidTr="00770F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75"/>
        </w:trPr>
        <w:tc>
          <w:tcPr>
            <w:tcW w:w="93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915C76" w14:textId="12601563" w:rsidR="00343D65" w:rsidRPr="0099282D" w:rsidRDefault="00343D65" w:rsidP="00770F39">
            <w:pPr>
              <w:pStyle w:val="A-TableText"/>
              <w:keepNext/>
              <w:keepLines/>
              <w:rPr>
                <w:b/>
                <w:bCs/>
                <w:sz w:val="20"/>
                <w:lang w:val="cs-CZ"/>
              </w:rPr>
            </w:pPr>
            <w:r w:rsidRPr="0099282D">
              <w:rPr>
                <w:b/>
                <w:bCs/>
                <w:sz w:val="20"/>
                <w:lang w:val="cs-CZ"/>
              </w:rPr>
              <w:t xml:space="preserve">PFS (51% </w:t>
            </w:r>
            <w:r w:rsidR="001D1B4D" w:rsidRPr="0099282D">
              <w:rPr>
                <w:b/>
                <w:bCs/>
                <w:sz w:val="20"/>
                <w:lang w:val="cs-CZ"/>
              </w:rPr>
              <w:t xml:space="preserve">úplnost </w:t>
            </w:r>
            <w:proofErr w:type="gramStart"/>
            <w:r w:rsidR="001D1B4D" w:rsidRPr="0099282D">
              <w:rPr>
                <w:b/>
                <w:bCs/>
                <w:sz w:val="20"/>
                <w:lang w:val="cs-CZ"/>
              </w:rPr>
              <w:t>údajů</w:t>
            </w:r>
            <w:r w:rsidRPr="0099282D">
              <w:rPr>
                <w:b/>
                <w:bCs/>
                <w:sz w:val="20"/>
                <w:lang w:val="cs-CZ"/>
              </w:rPr>
              <w:t>)</w:t>
            </w:r>
            <w:r w:rsidRPr="0099282D">
              <w:rPr>
                <w:b/>
                <w:bCs/>
                <w:sz w:val="20"/>
                <w:vertAlign w:val="superscript"/>
                <w:lang w:val="cs-CZ"/>
              </w:rPr>
              <w:t>a</w:t>
            </w:r>
            <w:proofErr w:type="gramEnd"/>
          </w:p>
        </w:tc>
      </w:tr>
      <w:tr w:rsidR="00343D65" w:rsidRPr="0099282D" w14:paraId="60549DAC" w14:textId="77777777" w:rsidTr="00770F39">
        <w:trPr>
          <w:trHeight w:val="272"/>
        </w:trPr>
        <w:tc>
          <w:tcPr>
            <w:tcW w:w="407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A46BE" w14:textId="4798B188" w:rsidR="00343D65" w:rsidRPr="0099282D" w:rsidRDefault="00343D65" w:rsidP="00770F39">
            <w:pPr>
              <w:pStyle w:val="A-Single"/>
              <w:keepNext/>
              <w:keepLines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 xml:space="preserve">Počet </w:t>
            </w:r>
            <w:r w:rsidR="00E531FB">
              <w:rPr>
                <w:sz w:val="20"/>
                <w:lang w:val="cs-CZ"/>
              </w:rPr>
              <w:t>událostí</w:t>
            </w:r>
            <w:r w:rsidRPr="0099282D">
              <w:rPr>
                <w:sz w:val="20"/>
                <w:lang w:val="cs-CZ"/>
              </w:rPr>
              <w:t>: Celkový počet pacientek (%)</w:t>
            </w:r>
          </w:p>
        </w:tc>
        <w:tc>
          <w:tcPr>
            <w:tcW w:w="262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8A284" w14:textId="77777777" w:rsidR="00343D65" w:rsidRPr="0099282D" w:rsidRDefault="00343D65" w:rsidP="00770F39">
            <w:pPr>
              <w:pStyle w:val="A-Single"/>
              <w:keepNext/>
              <w:keepLines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102:260 (39)</w:t>
            </w:r>
          </w:p>
        </w:tc>
        <w:tc>
          <w:tcPr>
            <w:tcW w:w="262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F8456" w14:textId="77777777" w:rsidR="00343D65" w:rsidRPr="0099282D" w:rsidRDefault="00343D65" w:rsidP="00770F39">
            <w:pPr>
              <w:pStyle w:val="A-Single"/>
              <w:keepNext/>
              <w:keepLines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96:131 (73)</w:t>
            </w:r>
          </w:p>
        </w:tc>
      </w:tr>
      <w:tr w:rsidR="00343D65" w:rsidRPr="0099282D" w14:paraId="491E6F59" w14:textId="77777777" w:rsidTr="00770F39">
        <w:trPr>
          <w:trHeight w:val="272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1C5CC" w14:textId="2DA91FB5" w:rsidR="00343D65" w:rsidRPr="0099282D" w:rsidRDefault="00343D65" w:rsidP="00770F39">
            <w:pPr>
              <w:pStyle w:val="A-Single"/>
              <w:keepNext/>
              <w:keepLines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Medián času (měsíce)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DF5AD" w14:textId="77777777" w:rsidR="00343D65" w:rsidRPr="0099282D" w:rsidRDefault="00343D65" w:rsidP="00770F39">
            <w:pPr>
              <w:pStyle w:val="A-Single"/>
              <w:keepNext/>
              <w:keepLines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 xml:space="preserve">NR 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6F47E" w14:textId="3C00FF46" w:rsidR="00343D65" w:rsidRPr="0099282D" w:rsidRDefault="00343D65" w:rsidP="00770F39">
            <w:pPr>
              <w:pStyle w:val="A-Single"/>
              <w:keepNext/>
              <w:keepLines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13,8</w:t>
            </w:r>
          </w:p>
        </w:tc>
      </w:tr>
      <w:tr w:rsidR="00343D65" w:rsidRPr="0099282D" w14:paraId="4BBEF623" w14:textId="77777777" w:rsidTr="00770F39">
        <w:trPr>
          <w:trHeight w:val="272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280A0" w14:textId="77777777" w:rsidR="00343D65" w:rsidRPr="0099282D" w:rsidRDefault="00343D65" w:rsidP="00770F39">
            <w:pPr>
              <w:pStyle w:val="A-Single"/>
              <w:keepNext/>
              <w:keepLines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 xml:space="preserve">HR (95% </w:t>
            </w:r>
            <w:proofErr w:type="gramStart"/>
            <w:r w:rsidRPr="0099282D">
              <w:rPr>
                <w:sz w:val="20"/>
                <w:lang w:val="cs-CZ"/>
              </w:rPr>
              <w:t>CI)</w:t>
            </w:r>
            <w:r w:rsidRPr="0099282D">
              <w:rPr>
                <w:sz w:val="20"/>
                <w:vertAlign w:val="superscript"/>
                <w:lang w:val="cs-CZ"/>
              </w:rPr>
              <w:t>b</w:t>
            </w:r>
            <w:proofErr w:type="gramEnd"/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D450F" w14:textId="2C95E24B" w:rsidR="00343D65" w:rsidRPr="0099282D" w:rsidRDefault="00343D65" w:rsidP="00770F39">
            <w:pPr>
              <w:pStyle w:val="A-Single"/>
              <w:keepNext/>
              <w:keepLines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0,30 (0,23</w:t>
            </w:r>
            <w:r w:rsidR="00D55DCD" w:rsidRPr="0099282D">
              <w:rPr>
                <w:sz w:val="20"/>
                <w:lang w:val="cs-CZ"/>
              </w:rPr>
              <w:t>-</w:t>
            </w:r>
            <w:r w:rsidRPr="0099282D">
              <w:rPr>
                <w:sz w:val="20"/>
                <w:lang w:val="cs-CZ"/>
              </w:rPr>
              <w:t>0,41)</w:t>
            </w:r>
          </w:p>
        </w:tc>
      </w:tr>
      <w:tr w:rsidR="00343D65" w:rsidRPr="0099282D" w14:paraId="0576D200" w14:textId="77777777" w:rsidTr="00770F39">
        <w:trPr>
          <w:trHeight w:val="272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F58490" w14:textId="0B212F3D" w:rsidR="00343D65" w:rsidRPr="0099282D" w:rsidRDefault="00343D65" w:rsidP="00770F39">
            <w:pPr>
              <w:pStyle w:val="A-Single"/>
              <w:keepNext/>
              <w:keepLines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Hodnota p (2stranná)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EB7F13" w14:textId="7C88481A" w:rsidR="00343D65" w:rsidRPr="0099282D" w:rsidRDefault="00343D65" w:rsidP="00770F39">
            <w:pPr>
              <w:pStyle w:val="A-Single"/>
              <w:keepNext/>
              <w:keepLines/>
              <w:rPr>
                <w:sz w:val="20"/>
                <w:lang w:val="cs-CZ"/>
              </w:rPr>
            </w:pPr>
            <w:proofErr w:type="gramStart"/>
            <w:r w:rsidRPr="0099282D">
              <w:rPr>
                <w:sz w:val="20"/>
                <w:lang w:val="cs-CZ"/>
              </w:rPr>
              <w:t>p&lt;</w:t>
            </w:r>
            <w:proofErr w:type="gramEnd"/>
            <w:r w:rsidRPr="0099282D">
              <w:rPr>
                <w:sz w:val="20"/>
                <w:lang w:val="cs-CZ"/>
              </w:rPr>
              <w:t>0,0001</w:t>
            </w:r>
          </w:p>
        </w:tc>
      </w:tr>
      <w:tr w:rsidR="00343D65" w:rsidRPr="0099282D" w14:paraId="00F0F686" w14:textId="77777777" w:rsidTr="00770F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cantSplit/>
        </w:trPr>
        <w:tc>
          <w:tcPr>
            <w:tcW w:w="932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2F22A" w14:textId="131DFA73" w:rsidR="00343D65" w:rsidRPr="0099282D" w:rsidRDefault="00343D65" w:rsidP="00770F39">
            <w:pPr>
              <w:pStyle w:val="A-TableText"/>
              <w:keepNext/>
              <w:keepLines/>
              <w:rPr>
                <w:b/>
                <w:bCs/>
                <w:sz w:val="20"/>
                <w:lang w:val="cs-CZ"/>
              </w:rPr>
            </w:pPr>
            <w:r w:rsidRPr="0099282D">
              <w:rPr>
                <w:b/>
                <w:bCs/>
                <w:sz w:val="20"/>
                <w:lang w:val="cs-CZ"/>
              </w:rPr>
              <w:t xml:space="preserve">PFS2 (31% </w:t>
            </w:r>
            <w:r w:rsidR="001D1B4D" w:rsidRPr="0099282D">
              <w:rPr>
                <w:b/>
                <w:bCs/>
                <w:sz w:val="20"/>
                <w:lang w:val="cs-CZ"/>
              </w:rPr>
              <w:t>úplnost údajů</w:t>
            </w:r>
            <w:r w:rsidRPr="0099282D">
              <w:rPr>
                <w:b/>
                <w:bCs/>
                <w:sz w:val="20"/>
                <w:lang w:val="cs-CZ"/>
              </w:rPr>
              <w:t xml:space="preserve">) </w:t>
            </w:r>
          </w:p>
        </w:tc>
      </w:tr>
      <w:tr w:rsidR="00343D65" w:rsidRPr="0099282D" w14:paraId="2D788C4B" w14:textId="77777777" w:rsidTr="0035310D">
        <w:trPr>
          <w:trHeight w:val="272"/>
        </w:trPr>
        <w:tc>
          <w:tcPr>
            <w:tcW w:w="4077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72E2E2C" w14:textId="47DF9163" w:rsidR="00343D65" w:rsidRPr="0099282D" w:rsidRDefault="00343D65" w:rsidP="00343D65">
            <w:pPr>
              <w:pStyle w:val="A-Single"/>
              <w:keepNext/>
              <w:keepLines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 xml:space="preserve">Počet </w:t>
            </w:r>
            <w:r w:rsidR="00E531FB">
              <w:rPr>
                <w:sz w:val="20"/>
                <w:lang w:val="cs-CZ"/>
              </w:rPr>
              <w:t>událostí</w:t>
            </w:r>
            <w:r w:rsidRPr="0099282D">
              <w:rPr>
                <w:sz w:val="20"/>
                <w:lang w:val="cs-CZ"/>
              </w:rPr>
              <w:t>: Celkový počet pacientek (%)</w:t>
            </w:r>
          </w:p>
        </w:tc>
        <w:tc>
          <w:tcPr>
            <w:tcW w:w="262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E305F" w14:textId="77777777" w:rsidR="00343D65" w:rsidRPr="0099282D" w:rsidRDefault="00343D65" w:rsidP="00343D65">
            <w:pPr>
              <w:pStyle w:val="A-Single"/>
              <w:keepNext/>
              <w:keepLines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69:260 (27)</w:t>
            </w:r>
          </w:p>
        </w:tc>
        <w:tc>
          <w:tcPr>
            <w:tcW w:w="2623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1282580C" w14:textId="77777777" w:rsidR="00343D65" w:rsidRPr="0099282D" w:rsidRDefault="00343D65" w:rsidP="00343D65">
            <w:pPr>
              <w:pStyle w:val="A-Single"/>
              <w:keepNext/>
              <w:keepLines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52:131 (40)</w:t>
            </w:r>
          </w:p>
        </w:tc>
      </w:tr>
      <w:tr w:rsidR="00343D65" w:rsidRPr="0099282D" w14:paraId="33AF1865" w14:textId="77777777" w:rsidTr="0035310D">
        <w:trPr>
          <w:trHeight w:val="272"/>
        </w:trPr>
        <w:tc>
          <w:tcPr>
            <w:tcW w:w="407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4AAF21D" w14:textId="295AF660" w:rsidR="00343D65" w:rsidRPr="0099282D" w:rsidRDefault="00343D65" w:rsidP="00343D65">
            <w:pPr>
              <w:pStyle w:val="A-Single"/>
              <w:keepNext/>
              <w:keepLines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Medián času (měsíce)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70659" w14:textId="77777777" w:rsidR="00343D65" w:rsidRPr="0099282D" w:rsidRDefault="00343D65" w:rsidP="00343D65">
            <w:pPr>
              <w:pStyle w:val="A-Single"/>
              <w:keepNext/>
              <w:keepLines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 xml:space="preserve">NR 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75B4691" w14:textId="59B4165A" w:rsidR="00343D65" w:rsidRPr="0099282D" w:rsidRDefault="00343D65" w:rsidP="00343D65">
            <w:pPr>
              <w:pStyle w:val="A-Single"/>
              <w:keepNext/>
              <w:keepLines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41,9</w:t>
            </w:r>
          </w:p>
        </w:tc>
      </w:tr>
      <w:tr w:rsidR="00343D65" w:rsidRPr="0099282D" w14:paraId="1866E364" w14:textId="77777777" w:rsidTr="0035310D">
        <w:trPr>
          <w:trHeight w:val="272"/>
        </w:trPr>
        <w:tc>
          <w:tcPr>
            <w:tcW w:w="407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F47ADDC" w14:textId="2AD0FE06" w:rsidR="00343D65" w:rsidRPr="0099282D" w:rsidRDefault="00343D65" w:rsidP="00343D65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 xml:space="preserve">HR (95% </w:t>
            </w:r>
            <w:proofErr w:type="gramStart"/>
            <w:r w:rsidRPr="0099282D">
              <w:rPr>
                <w:sz w:val="20"/>
                <w:lang w:val="cs-CZ"/>
              </w:rPr>
              <w:t>CI)</w:t>
            </w:r>
            <w:r w:rsidRPr="0099282D">
              <w:rPr>
                <w:sz w:val="20"/>
                <w:vertAlign w:val="superscript"/>
                <w:lang w:val="cs-CZ"/>
              </w:rPr>
              <w:t>b</w:t>
            </w:r>
            <w:proofErr w:type="gramEnd"/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BE5C296" w14:textId="0D171644" w:rsidR="00343D65" w:rsidRPr="0099282D" w:rsidRDefault="00343D65" w:rsidP="00343D65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0,50 (0,35</w:t>
            </w:r>
            <w:r w:rsidR="00D55DCD" w:rsidRPr="0099282D">
              <w:rPr>
                <w:sz w:val="20"/>
                <w:lang w:val="cs-CZ"/>
              </w:rPr>
              <w:t>-</w:t>
            </w:r>
            <w:r w:rsidRPr="0099282D">
              <w:rPr>
                <w:sz w:val="20"/>
                <w:lang w:val="cs-CZ"/>
              </w:rPr>
              <w:t>0,72)</w:t>
            </w:r>
          </w:p>
        </w:tc>
      </w:tr>
      <w:tr w:rsidR="00343D65" w:rsidRPr="0099282D" w14:paraId="4C34B43D" w14:textId="77777777" w:rsidTr="005309C6">
        <w:trPr>
          <w:trHeight w:val="272"/>
        </w:trPr>
        <w:tc>
          <w:tcPr>
            <w:tcW w:w="407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E2E2036" w14:textId="001DC59A" w:rsidR="00343D65" w:rsidRPr="0099282D" w:rsidRDefault="00343D65" w:rsidP="00343D65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Hodnota p (2stranná)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A9689E4" w14:textId="2D52ACD1" w:rsidR="00343D65" w:rsidRPr="0099282D" w:rsidRDefault="00343D65" w:rsidP="00343D65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p=0,0002</w:t>
            </w:r>
          </w:p>
        </w:tc>
      </w:tr>
      <w:tr w:rsidR="00C70D9F" w:rsidRPr="0099282D" w14:paraId="7736BC1B" w14:textId="77777777" w:rsidTr="0050544A">
        <w:trPr>
          <w:trHeight w:val="272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</w:tcPr>
          <w:p w14:paraId="2E6F59E2" w14:textId="6F56F53C" w:rsidR="00C70D9F" w:rsidRPr="0099282D" w:rsidRDefault="00C70D9F" w:rsidP="00343D65">
            <w:pPr>
              <w:pStyle w:val="A-Single"/>
              <w:keepNext/>
              <w:rPr>
                <w:sz w:val="20"/>
                <w:vertAlign w:val="superscript"/>
                <w:lang w:val="cs-CZ"/>
              </w:rPr>
            </w:pPr>
            <w:r w:rsidRPr="0099282D">
              <w:rPr>
                <w:b/>
                <w:bCs/>
                <w:sz w:val="20"/>
                <w:lang w:val="cs-CZ"/>
              </w:rPr>
              <w:t xml:space="preserve">OS (38% úplnost </w:t>
            </w:r>
            <w:proofErr w:type="gramStart"/>
            <w:r w:rsidRPr="0099282D">
              <w:rPr>
                <w:b/>
                <w:bCs/>
                <w:sz w:val="20"/>
                <w:lang w:val="cs-CZ"/>
              </w:rPr>
              <w:t>údajů)</w:t>
            </w:r>
            <w:r w:rsidRPr="0099282D">
              <w:rPr>
                <w:b/>
                <w:bCs/>
                <w:sz w:val="20"/>
                <w:vertAlign w:val="superscript"/>
                <w:lang w:val="cs-CZ"/>
              </w:rPr>
              <w:t>d</w:t>
            </w:r>
            <w:proofErr w:type="gramEnd"/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</w:tcPr>
          <w:p w14:paraId="00D7F09F" w14:textId="78C046F6" w:rsidR="00C70D9F" w:rsidRPr="0099282D" w:rsidRDefault="00C70D9F" w:rsidP="00343D65">
            <w:pPr>
              <w:pStyle w:val="A-Single"/>
              <w:keepNext/>
              <w:rPr>
                <w:sz w:val="20"/>
                <w:lang w:val="cs-CZ"/>
              </w:rPr>
            </w:pPr>
          </w:p>
        </w:tc>
      </w:tr>
      <w:tr w:rsidR="006905E6" w:rsidRPr="0099282D" w14:paraId="24CB60EE" w14:textId="77777777" w:rsidTr="00A664AE">
        <w:trPr>
          <w:trHeight w:val="272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B486E" w14:textId="66D95AC7" w:rsidR="006905E6" w:rsidRPr="0099282D" w:rsidRDefault="006905E6" w:rsidP="006905E6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 xml:space="preserve">Počet </w:t>
            </w:r>
            <w:r w:rsidR="00E531FB">
              <w:rPr>
                <w:sz w:val="20"/>
                <w:lang w:val="cs-CZ"/>
              </w:rPr>
              <w:t>událostí</w:t>
            </w:r>
            <w:r w:rsidRPr="0099282D">
              <w:rPr>
                <w:sz w:val="20"/>
                <w:lang w:val="cs-CZ"/>
              </w:rPr>
              <w:t>: Celkový počet pacientek (%)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17394" w14:textId="11851A1E" w:rsidR="006905E6" w:rsidRPr="0099282D" w:rsidRDefault="006905E6" w:rsidP="006905E6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84:260 (32)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66347" w14:textId="3A479CF5" w:rsidR="006905E6" w:rsidRPr="0099282D" w:rsidRDefault="006905E6" w:rsidP="006905E6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65:131 (50)</w:t>
            </w:r>
          </w:p>
        </w:tc>
      </w:tr>
      <w:tr w:rsidR="006905E6" w:rsidRPr="0099282D" w14:paraId="5764AD6F" w14:textId="77777777" w:rsidTr="0092658C">
        <w:trPr>
          <w:trHeight w:val="272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523E8A" w14:textId="3BD795C6" w:rsidR="006905E6" w:rsidRPr="0099282D" w:rsidRDefault="006905E6" w:rsidP="006905E6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Medián času (měsíce)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B8446C" w14:textId="685D3559" w:rsidR="006905E6" w:rsidRPr="0099282D" w:rsidRDefault="006905E6" w:rsidP="006905E6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NR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5F0D3" w14:textId="5AD48912" w:rsidR="006905E6" w:rsidRPr="0099282D" w:rsidRDefault="006905E6" w:rsidP="006905E6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75,2</w:t>
            </w:r>
          </w:p>
        </w:tc>
      </w:tr>
      <w:tr w:rsidR="006905E6" w:rsidRPr="0099282D" w14:paraId="504DA371" w14:textId="77777777" w:rsidTr="005309C6">
        <w:trPr>
          <w:trHeight w:val="272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E72E9" w14:textId="48B3B218" w:rsidR="006905E6" w:rsidRPr="0099282D" w:rsidRDefault="006905E6" w:rsidP="006905E6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 xml:space="preserve">HR (95% </w:t>
            </w:r>
            <w:proofErr w:type="gramStart"/>
            <w:r w:rsidRPr="0099282D">
              <w:rPr>
                <w:sz w:val="20"/>
                <w:lang w:val="cs-CZ"/>
              </w:rPr>
              <w:t>CI)</w:t>
            </w:r>
            <w:r w:rsidRPr="0099282D">
              <w:rPr>
                <w:sz w:val="20"/>
                <w:vertAlign w:val="superscript"/>
                <w:lang w:val="cs-CZ"/>
              </w:rPr>
              <w:t>b</w:t>
            </w:r>
            <w:proofErr w:type="gramEnd"/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B2A96" w14:textId="3D50947A" w:rsidR="006905E6" w:rsidRPr="0099282D" w:rsidRDefault="006905E6" w:rsidP="006905E6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0,55 (0,40-0,76)</w:t>
            </w:r>
          </w:p>
        </w:tc>
      </w:tr>
      <w:tr w:rsidR="006905E6" w:rsidRPr="0099282D" w14:paraId="3F14D668" w14:textId="77777777" w:rsidTr="005309C6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9322" w:type="dxa"/>
            <w:gridSpan w:val="3"/>
            <w:tcBorders>
              <w:left w:val="nil"/>
              <w:bottom w:val="single" w:sz="8" w:space="0" w:color="auto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35BC8" w14:textId="2DD686B1" w:rsidR="006905E6" w:rsidRPr="0099282D" w:rsidRDefault="006905E6" w:rsidP="006905E6">
            <w:pPr>
              <w:pStyle w:val="A-TableText"/>
              <w:keepNext/>
              <w:rPr>
                <w:b/>
                <w:bCs/>
                <w:sz w:val="20"/>
                <w:lang w:val="cs-CZ"/>
              </w:rPr>
            </w:pPr>
            <w:r w:rsidRPr="0099282D">
              <w:rPr>
                <w:b/>
                <w:bCs/>
                <w:sz w:val="20"/>
                <w:lang w:val="cs-CZ"/>
              </w:rPr>
              <w:t>TFST (-60% úplnost údajů)</w:t>
            </w:r>
          </w:p>
        </w:tc>
      </w:tr>
      <w:tr w:rsidR="006905E6" w:rsidRPr="0099282D" w14:paraId="097DFDC6" w14:textId="77777777" w:rsidTr="0035310D">
        <w:trPr>
          <w:trHeight w:val="272"/>
        </w:trPr>
        <w:tc>
          <w:tcPr>
            <w:tcW w:w="4077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D7229F4" w14:textId="3B7C8000" w:rsidR="006905E6" w:rsidRPr="0099282D" w:rsidRDefault="006905E6" w:rsidP="006905E6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 xml:space="preserve">Počet </w:t>
            </w:r>
            <w:r w:rsidR="00E531FB">
              <w:rPr>
                <w:sz w:val="20"/>
                <w:lang w:val="cs-CZ"/>
              </w:rPr>
              <w:t>událostí</w:t>
            </w:r>
            <w:r w:rsidRPr="0099282D">
              <w:rPr>
                <w:sz w:val="20"/>
                <w:lang w:val="cs-CZ"/>
              </w:rPr>
              <w:t>: Celkový počet pacientek (%)</w:t>
            </w:r>
          </w:p>
        </w:tc>
        <w:tc>
          <w:tcPr>
            <w:tcW w:w="262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024C5" w14:textId="24882018" w:rsidR="006905E6" w:rsidRPr="0099282D" w:rsidRDefault="002304B4" w:rsidP="006905E6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135</w:t>
            </w:r>
            <w:r w:rsidR="006905E6" w:rsidRPr="0099282D">
              <w:rPr>
                <w:sz w:val="20"/>
                <w:lang w:val="cs-CZ"/>
              </w:rPr>
              <w:t>:260 (</w:t>
            </w:r>
            <w:r w:rsidRPr="0099282D">
              <w:rPr>
                <w:sz w:val="20"/>
                <w:lang w:val="cs-CZ"/>
              </w:rPr>
              <w:t>52</w:t>
            </w:r>
            <w:r w:rsidR="006905E6" w:rsidRPr="0099282D">
              <w:rPr>
                <w:sz w:val="20"/>
                <w:lang w:val="cs-CZ"/>
              </w:rPr>
              <w:t>)</w:t>
            </w:r>
          </w:p>
        </w:tc>
        <w:tc>
          <w:tcPr>
            <w:tcW w:w="2623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94F7D12" w14:textId="6D6F41CD" w:rsidR="006905E6" w:rsidRPr="0099282D" w:rsidRDefault="004553F2" w:rsidP="006905E6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98</w:t>
            </w:r>
            <w:r w:rsidR="006905E6" w:rsidRPr="0099282D">
              <w:rPr>
                <w:sz w:val="20"/>
                <w:lang w:val="cs-CZ"/>
              </w:rPr>
              <w:t>:131 (7</w:t>
            </w:r>
            <w:r w:rsidRPr="0099282D">
              <w:rPr>
                <w:sz w:val="20"/>
                <w:lang w:val="cs-CZ"/>
              </w:rPr>
              <w:t>5</w:t>
            </w:r>
            <w:r w:rsidR="006905E6" w:rsidRPr="0099282D">
              <w:rPr>
                <w:sz w:val="20"/>
                <w:lang w:val="cs-CZ"/>
              </w:rPr>
              <w:t>)</w:t>
            </w:r>
          </w:p>
        </w:tc>
      </w:tr>
      <w:tr w:rsidR="006905E6" w:rsidRPr="0099282D" w14:paraId="68E1E337" w14:textId="77777777" w:rsidTr="0035310D">
        <w:trPr>
          <w:trHeight w:val="272"/>
        </w:trPr>
        <w:tc>
          <w:tcPr>
            <w:tcW w:w="407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17D4D6D" w14:textId="3D352CD7" w:rsidR="006905E6" w:rsidRPr="0099282D" w:rsidRDefault="006905E6" w:rsidP="006905E6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Medián času (měsíce)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026C9" w14:textId="603C5898" w:rsidR="006905E6" w:rsidRPr="0099282D" w:rsidRDefault="004553F2" w:rsidP="006905E6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64,0</w:t>
            </w:r>
            <w:r w:rsidR="006905E6" w:rsidRPr="0099282D">
              <w:rPr>
                <w:sz w:val="20"/>
                <w:lang w:val="cs-CZ"/>
              </w:rPr>
              <w:t xml:space="preserve"> 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9ACE535" w14:textId="478BC530" w:rsidR="006905E6" w:rsidRPr="0099282D" w:rsidRDefault="006905E6" w:rsidP="006905E6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15,1</w:t>
            </w:r>
          </w:p>
        </w:tc>
      </w:tr>
      <w:tr w:rsidR="006905E6" w:rsidRPr="0099282D" w14:paraId="1059E4C1" w14:textId="77777777" w:rsidTr="0035310D">
        <w:trPr>
          <w:trHeight w:val="272"/>
        </w:trPr>
        <w:tc>
          <w:tcPr>
            <w:tcW w:w="407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CD6A154" w14:textId="7EF3CDFC" w:rsidR="006905E6" w:rsidRPr="0099282D" w:rsidRDefault="006905E6" w:rsidP="006905E6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 xml:space="preserve">HR (95% </w:t>
            </w:r>
            <w:proofErr w:type="gramStart"/>
            <w:r w:rsidRPr="0099282D">
              <w:rPr>
                <w:sz w:val="20"/>
                <w:lang w:val="cs-CZ"/>
              </w:rPr>
              <w:t>CI)</w:t>
            </w:r>
            <w:r w:rsidRPr="0099282D">
              <w:rPr>
                <w:sz w:val="20"/>
                <w:vertAlign w:val="superscript"/>
                <w:lang w:val="cs-CZ"/>
              </w:rPr>
              <w:t>b</w:t>
            </w:r>
            <w:proofErr w:type="gramEnd"/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0F7E005" w14:textId="45484BBC" w:rsidR="006905E6" w:rsidRPr="0099282D" w:rsidRDefault="006905E6" w:rsidP="006905E6">
            <w:pPr>
              <w:pStyle w:val="A-Single"/>
              <w:keepNext/>
              <w:rPr>
                <w:sz w:val="20"/>
                <w:lang w:val="cs-CZ"/>
              </w:rPr>
            </w:pPr>
            <w:r w:rsidRPr="0099282D">
              <w:rPr>
                <w:sz w:val="20"/>
                <w:lang w:val="cs-CZ"/>
              </w:rPr>
              <w:t>0,</w:t>
            </w:r>
            <w:r w:rsidR="00094EE7" w:rsidRPr="0099282D">
              <w:rPr>
                <w:sz w:val="20"/>
                <w:lang w:val="cs-CZ"/>
              </w:rPr>
              <w:t>37</w:t>
            </w:r>
            <w:r w:rsidRPr="0099282D">
              <w:rPr>
                <w:sz w:val="20"/>
                <w:lang w:val="cs-CZ"/>
              </w:rPr>
              <w:t xml:space="preserve"> (0,2</w:t>
            </w:r>
            <w:r w:rsidR="00094EE7" w:rsidRPr="0099282D">
              <w:rPr>
                <w:sz w:val="20"/>
                <w:lang w:val="cs-CZ"/>
              </w:rPr>
              <w:t>8</w:t>
            </w:r>
            <w:r w:rsidRPr="0099282D">
              <w:rPr>
                <w:sz w:val="20"/>
                <w:lang w:val="cs-CZ"/>
              </w:rPr>
              <w:t>-0,4</w:t>
            </w:r>
            <w:r w:rsidR="00094EE7" w:rsidRPr="0099282D">
              <w:rPr>
                <w:sz w:val="20"/>
                <w:lang w:val="cs-CZ"/>
              </w:rPr>
              <w:t>8</w:t>
            </w:r>
            <w:r w:rsidRPr="0099282D">
              <w:rPr>
                <w:sz w:val="20"/>
                <w:lang w:val="cs-CZ"/>
              </w:rPr>
              <w:t>)</w:t>
            </w:r>
          </w:p>
        </w:tc>
      </w:tr>
      <w:tr w:rsidR="006905E6" w:rsidRPr="0099282D" w14:paraId="0046F350" w14:textId="77777777" w:rsidTr="0035310D">
        <w:trPr>
          <w:trHeight w:val="272"/>
        </w:trPr>
        <w:tc>
          <w:tcPr>
            <w:tcW w:w="4077" w:type="dxa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3A977C8" w14:textId="018E3242" w:rsidR="006905E6" w:rsidRPr="0099282D" w:rsidRDefault="006905E6" w:rsidP="006905E6">
            <w:pPr>
              <w:pStyle w:val="A-Single"/>
              <w:keepNext/>
              <w:rPr>
                <w:sz w:val="20"/>
                <w:lang w:val="cs-CZ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14:paraId="77653248" w14:textId="472AC1FA" w:rsidR="006905E6" w:rsidRPr="0099282D" w:rsidRDefault="006905E6" w:rsidP="006905E6">
            <w:pPr>
              <w:pStyle w:val="A-Single"/>
              <w:keepNext/>
              <w:rPr>
                <w:sz w:val="20"/>
                <w:lang w:val="cs-CZ"/>
              </w:rPr>
            </w:pPr>
          </w:p>
        </w:tc>
      </w:tr>
    </w:tbl>
    <w:p w14:paraId="4C14AC9C" w14:textId="5C8EEA99" w:rsidR="00BD5245" w:rsidRPr="0099282D" w:rsidRDefault="00BD5245" w:rsidP="0035310D">
      <w:pPr>
        <w:tabs>
          <w:tab w:val="left" w:pos="567"/>
        </w:tabs>
        <w:ind w:left="567" w:hanging="567"/>
        <w:rPr>
          <w:color w:val="000000"/>
          <w:sz w:val="18"/>
          <w:szCs w:val="18"/>
        </w:rPr>
      </w:pPr>
      <w:r w:rsidRPr="0099282D">
        <w:rPr>
          <w:color w:val="000000"/>
          <w:sz w:val="22"/>
          <w:vertAlign w:val="superscript"/>
        </w:rPr>
        <w:t>a</w:t>
      </w:r>
      <w:r w:rsidR="00F5038C" w:rsidRPr="0099282D">
        <w:rPr>
          <w:color w:val="000000"/>
          <w:sz w:val="22"/>
          <w:vertAlign w:val="superscript"/>
        </w:rPr>
        <w:tab/>
      </w:r>
      <w:r w:rsidRPr="0099282D">
        <w:rPr>
          <w:color w:val="000000"/>
          <w:sz w:val="18"/>
          <w:szCs w:val="18"/>
        </w:rPr>
        <w:t>Na základě odhadu Kaplan</w:t>
      </w:r>
      <w:r w:rsidR="001A2149" w:rsidRPr="0099282D">
        <w:rPr>
          <w:color w:val="000000"/>
          <w:sz w:val="18"/>
          <w:szCs w:val="18"/>
        </w:rPr>
        <w:t>ov</w:t>
      </w:r>
      <w:r w:rsidR="004800D7" w:rsidRPr="0099282D">
        <w:rPr>
          <w:color w:val="000000"/>
          <w:sz w:val="18"/>
          <w:szCs w:val="18"/>
        </w:rPr>
        <w:t>y</w:t>
      </w:r>
      <w:r w:rsidR="005922E2" w:rsidRPr="0099282D">
        <w:rPr>
          <w:color w:val="000000"/>
          <w:sz w:val="18"/>
          <w:szCs w:val="18"/>
        </w:rPr>
        <w:noBreakHyphen/>
      </w:r>
      <w:proofErr w:type="spellStart"/>
      <w:r w:rsidRPr="0099282D">
        <w:rPr>
          <w:color w:val="000000"/>
          <w:sz w:val="18"/>
          <w:szCs w:val="18"/>
        </w:rPr>
        <w:t>Meierovy</w:t>
      </w:r>
      <w:proofErr w:type="spellEnd"/>
      <w:r w:rsidRPr="0099282D">
        <w:rPr>
          <w:color w:val="000000"/>
          <w:sz w:val="18"/>
          <w:szCs w:val="18"/>
        </w:rPr>
        <w:t xml:space="preserve"> křivky v měsíc</w:t>
      </w:r>
      <w:r w:rsidR="00D109C9" w:rsidRPr="0099282D">
        <w:rPr>
          <w:color w:val="000000"/>
          <w:sz w:val="18"/>
          <w:szCs w:val="18"/>
        </w:rPr>
        <w:t>ích</w:t>
      </w:r>
      <w:r w:rsidRPr="0099282D">
        <w:rPr>
          <w:color w:val="000000"/>
          <w:sz w:val="18"/>
          <w:szCs w:val="18"/>
        </w:rPr>
        <w:t xml:space="preserve"> 24 a 36 byl podíl pacientek bez progrese 74 %</w:t>
      </w:r>
      <w:r w:rsidR="00F5038C" w:rsidRPr="0099282D">
        <w:rPr>
          <w:color w:val="000000"/>
          <w:sz w:val="18"/>
          <w:szCs w:val="18"/>
        </w:rPr>
        <w:t>, resp.</w:t>
      </w:r>
      <w:r w:rsidRPr="0099282D">
        <w:rPr>
          <w:color w:val="000000"/>
          <w:sz w:val="18"/>
          <w:szCs w:val="18"/>
        </w:rPr>
        <w:t xml:space="preserve"> 60 % u </w:t>
      </w:r>
      <w:proofErr w:type="spellStart"/>
      <w:r w:rsidRPr="0099282D">
        <w:rPr>
          <w:color w:val="000000"/>
          <w:sz w:val="18"/>
          <w:szCs w:val="18"/>
        </w:rPr>
        <w:t>olaparibu</w:t>
      </w:r>
      <w:proofErr w:type="spellEnd"/>
      <w:r w:rsidRPr="0099282D">
        <w:rPr>
          <w:color w:val="000000"/>
          <w:sz w:val="18"/>
          <w:szCs w:val="18"/>
        </w:rPr>
        <w:t xml:space="preserve"> ve srovnání s 35 %</w:t>
      </w:r>
      <w:r w:rsidR="00F5038C" w:rsidRPr="0099282D">
        <w:rPr>
          <w:color w:val="000000"/>
          <w:sz w:val="18"/>
          <w:szCs w:val="18"/>
        </w:rPr>
        <w:t>, resp.</w:t>
      </w:r>
      <w:r w:rsidRPr="0099282D">
        <w:rPr>
          <w:color w:val="000000"/>
          <w:sz w:val="18"/>
          <w:szCs w:val="18"/>
        </w:rPr>
        <w:t xml:space="preserve"> 27 % u placeba; medián doby sledování byl 41 měsíců </w:t>
      </w:r>
      <w:r w:rsidR="00933CF6" w:rsidRPr="0099282D">
        <w:rPr>
          <w:color w:val="000000"/>
          <w:sz w:val="18"/>
          <w:szCs w:val="18"/>
        </w:rPr>
        <w:t>v</w:t>
      </w:r>
      <w:r w:rsidRPr="0099282D">
        <w:rPr>
          <w:color w:val="000000"/>
          <w:sz w:val="18"/>
          <w:szCs w:val="18"/>
        </w:rPr>
        <w:t> ramen</w:t>
      </w:r>
      <w:r w:rsidR="00933CF6" w:rsidRPr="0099282D">
        <w:rPr>
          <w:color w:val="000000"/>
          <w:sz w:val="18"/>
          <w:szCs w:val="18"/>
        </w:rPr>
        <w:t>i</w:t>
      </w:r>
      <w:r w:rsidRPr="0099282D">
        <w:rPr>
          <w:color w:val="000000"/>
          <w:sz w:val="18"/>
          <w:szCs w:val="18"/>
        </w:rPr>
        <w:t xml:space="preserve"> s</w:t>
      </w:r>
      <w:r w:rsidR="00933CF6" w:rsidRPr="0099282D">
        <w:rPr>
          <w:color w:val="000000"/>
          <w:sz w:val="18"/>
          <w:szCs w:val="18"/>
        </w:rPr>
        <w:t> </w:t>
      </w:r>
      <w:proofErr w:type="spellStart"/>
      <w:r w:rsidRPr="0099282D">
        <w:rPr>
          <w:color w:val="000000"/>
          <w:sz w:val="18"/>
          <w:szCs w:val="18"/>
        </w:rPr>
        <w:t>olaparib</w:t>
      </w:r>
      <w:r w:rsidR="00933CF6" w:rsidRPr="0099282D">
        <w:rPr>
          <w:color w:val="000000"/>
          <w:sz w:val="18"/>
          <w:szCs w:val="18"/>
        </w:rPr>
        <w:t>em</w:t>
      </w:r>
      <w:proofErr w:type="spellEnd"/>
      <w:r w:rsidR="00933CF6" w:rsidRPr="0099282D">
        <w:rPr>
          <w:color w:val="000000"/>
          <w:sz w:val="18"/>
          <w:szCs w:val="18"/>
        </w:rPr>
        <w:t xml:space="preserve"> a</w:t>
      </w:r>
      <w:r w:rsidRPr="0099282D">
        <w:rPr>
          <w:color w:val="000000"/>
          <w:sz w:val="18"/>
          <w:szCs w:val="18"/>
        </w:rPr>
        <w:t xml:space="preserve"> placeb</w:t>
      </w:r>
      <w:r w:rsidR="00933CF6" w:rsidRPr="0099282D">
        <w:rPr>
          <w:color w:val="000000"/>
          <w:sz w:val="18"/>
          <w:szCs w:val="18"/>
        </w:rPr>
        <w:t>em</w:t>
      </w:r>
      <w:r w:rsidRPr="0099282D">
        <w:rPr>
          <w:color w:val="000000"/>
          <w:sz w:val="18"/>
          <w:szCs w:val="18"/>
        </w:rPr>
        <w:t>.</w:t>
      </w:r>
    </w:p>
    <w:p w14:paraId="12B60293" w14:textId="372C1F73" w:rsidR="003211A8" w:rsidRPr="0099282D" w:rsidRDefault="00BD5245" w:rsidP="0035310D">
      <w:pPr>
        <w:tabs>
          <w:tab w:val="left" w:pos="567"/>
        </w:tabs>
        <w:ind w:left="567" w:hanging="567"/>
        <w:rPr>
          <w:i/>
          <w:iCs/>
          <w:sz w:val="18"/>
          <w:szCs w:val="18"/>
          <w:lang w:eastAsia="en-US"/>
        </w:rPr>
      </w:pPr>
      <w:r w:rsidRPr="0099282D">
        <w:rPr>
          <w:color w:val="000000"/>
          <w:sz w:val="18"/>
          <w:szCs w:val="18"/>
          <w:vertAlign w:val="superscript"/>
        </w:rPr>
        <w:t>b</w:t>
      </w:r>
      <w:r w:rsidR="00F5038C" w:rsidRPr="0099282D">
        <w:rPr>
          <w:color w:val="000000"/>
          <w:sz w:val="18"/>
          <w:szCs w:val="18"/>
        </w:rPr>
        <w:tab/>
      </w:r>
      <w:r w:rsidR="003211A8" w:rsidRPr="0099282D">
        <w:rPr>
          <w:sz w:val="18"/>
          <w:szCs w:val="18"/>
          <w:lang w:eastAsia="en-US"/>
        </w:rPr>
        <w:t>Hodnota </w:t>
      </w:r>
      <w:proofErr w:type="gramStart"/>
      <w:r w:rsidR="003211A8" w:rsidRPr="0099282D">
        <w:rPr>
          <w:sz w:val="18"/>
          <w:szCs w:val="18"/>
          <w:lang w:eastAsia="en-US"/>
        </w:rPr>
        <w:t>&lt; 1</w:t>
      </w:r>
      <w:proofErr w:type="gramEnd"/>
      <w:r w:rsidR="003211A8" w:rsidRPr="0099282D">
        <w:rPr>
          <w:sz w:val="18"/>
          <w:szCs w:val="18"/>
          <w:lang w:eastAsia="en-US"/>
        </w:rPr>
        <w:t xml:space="preserve"> preferuje </w:t>
      </w:r>
      <w:proofErr w:type="spellStart"/>
      <w:r w:rsidR="003211A8" w:rsidRPr="0099282D">
        <w:rPr>
          <w:sz w:val="18"/>
          <w:szCs w:val="18"/>
          <w:lang w:eastAsia="en-US"/>
        </w:rPr>
        <w:t>olaparib</w:t>
      </w:r>
      <w:proofErr w:type="spellEnd"/>
      <w:r w:rsidR="003211A8" w:rsidRPr="0099282D">
        <w:rPr>
          <w:sz w:val="18"/>
          <w:szCs w:val="18"/>
          <w:lang w:eastAsia="en-US"/>
        </w:rPr>
        <w:t xml:space="preserve">. Analýza byla provedena za </w:t>
      </w:r>
      <w:proofErr w:type="spellStart"/>
      <w:r w:rsidR="003211A8" w:rsidRPr="0099282D">
        <w:rPr>
          <w:sz w:val="18"/>
          <w:szCs w:val="18"/>
          <w:lang w:eastAsia="en-US"/>
        </w:rPr>
        <w:t>použítií</w:t>
      </w:r>
      <w:proofErr w:type="spellEnd"/>
      <w:r w:rsidR="003211A8" w:rsidRPr="0099282D">
        <w:rPr>
          <w:sz w:val="18"/>
          <w:szCs w:val="18"/>
          <w:lang w:eastAsia="en-US"/>
        </w:rPr>
        <w:t xml:space="preserve"> </w:t>
      </w:r>
      <w:proofErr w:type="spellStart"/>
      <w:r w:rsidR="003211A8" w:rsidRPr="0099282D">
        <w:rPr>
          <w:sz w:val="18"/>
          <w:szCs w:val="18"/>
          <w:lang w:eastAsia="en-US"/>
        </w:rPr>
        <w:t>Coxova</w:t>
      </w:r>
      <w:proofErr w:type="spellEnd"/>
      <w:r w:rsidR="003211A8" w:rsidRPr="0099282D">
        <w:rPr>
          <w:sz w:val="18"/>
          <w:szCs w:val="18"/>
          <w:lang w:eastAsia="en-US"/>
        </w:rPr>
        <w:t xml:space="preserve"> modelu poměr</w:t>
      </w:r>
      <w:r w:rsidR="00F5038C" w:rsidRPr="0099282D">
        <w:rPr>
          <w:sz w:val="18"/>
          <w:szCs w:val="18"/>
          <w:lang w:eastAsia="en-US"/>
        </w:rPr>
        <w:t>u</w:t>
      </w:r>
      <w:r w:rsidR="003211A8" w:rsidRPr="0099282D">
        <w:rPr>
          <w:sz w:val="18"/>
          <w:szCs w:val="18"/>
          <w:lang w:eastAsia="en-US"/>
        </w:rPr>
        <w:t xml:space="preserve"> rizik včetně odpovědi na předchozí chemoterapii na </w:t>
      </w:r>
      <w:proofErr w:type="spellStart"/>
      <w:r w:rsidR="003211A8" w:rsidRPr="0099282D">
        <w:rPr>
          <w:sz w:val="18"/>
          <w:szCs w:val="18"/>
          <w:lang w:eastAsia="en-US"/>
        </w:rPr>
        <w:t>bázy</w:t>
      </w:r>
      <w:proofErr w:type="spellEnd"/>
      <w:r w:rsidR="003211A8" w:rsidRPr="0099282D">
        <w:rPr>
          <w:sz w:val="18"/>
          <w:szCs w:val="18"/>
          <w:lang w:eastAsia="en-US"/>
        </w:rPr>
        <w:t xml:space="preserve"> platiny (CR nebo PR) jako </w:t>
      </w:r>
      <w:proofErr w:type="spellStart"/>
      <w:r w:rsidR="003211A8" w:rsidRPr="0099282D">
        <w:rPr>
          <w:sz w:val="18"/>
          <w:szCs w:val="18"/>
          <w:lang w:eastAsia="en-US"/>
        </w:rPr>
        <w:t>kovariančních</w:t>
      </w:r>
      <w:proofErr w:type="spellEnd"/>
      <w:r w:rsidR="003211A8" w:rsidRPr="0099282D">
        <w:rPr>
          <w:sz w:val="18"/>
          <w:szCs w:val="18"/>
          <w:lang w:eastAsia="en-US"/>
        </w:rPr>
        <w:t xml:space="preserve"> faktorů.</w:t>
      </w:r>
    </w:p>
    <w:p w14:paraId="2E91E96E" w14:textId="0A4200C4" w:rsidR="00BD5245" w:rsidRPr="0099282D" w:rsidRDefault="00BD5245" w:rsidP="0035310D">
      <w:pPr>
        <w:tabs>
          <w:tab w:val="left" w:pos="567"/>
        </w:tabs>
        <w:ind w:left="567" w:hanging="567"/>
        <w:rPr>
          <w:color w:val="000000"/>
          <w:sz w:val="18"/>
          <w:szCs w:val="18"/>
        </w:rPr>
      </w:pPr>
      <w:r w:rsidRPr="0099282D">
        <w:rPr>
          <w:color w:val="000000"/>
          <w:sz w:val="18"/>
          <w:szCs w:val="18"/>
          <w:vertAlign w:val="superscript"/>
        </w:rPr>
        <w:t>c</w:t>
      </w:r>
      <w:r w:rsidR="00F5038C" w:rsidRPr="0099282D">
        <w:rPr>
          <w:color w:val="000000"/>
          <w:sz w:val="18"/>
          <w:szCs w:val="18"/>
        </w:rPr>
        <w:tab/>
      </w:r>
      <w:r w:rsidR="00DC515A" w:rsidRPr="0099282D">
        <w:rPr>
          <w:color w:val="000000"/>
          <w:sz w:val="18"/>
          <w:szCs w:val="18"/>
        </w:rPr>
        <w:t>Z </w:t>
      </w:r>
      <w:r w:rsidRPr="0099282D">
        <w:rPr>
          <w:color w:val="000000"/>
          <w:sz w:val="18"/>
          <w:szCs w:val="18"/>
        </w:rPr>
        <w:t>9</w:t>
      </w:r>
      <w:r w:rsidR="00376A68" w:rsidRPr="0099282D">
        <w:rPr>
          <w:color w:val="000000"/>
          <w:sz w:val="18"/>
          <w:szCs w:val="18"/>
        </w:rPr>
        <w:t>7</w:t>
      </w:r>
      <w:r w:rsidR="00DC515A" w:rsidRPr="0099282D">
        <w:rPr>
          <w:color w:val="000000"/>
          <w:sz w:val="18"/>
          <w:szCs w:val="18"/>
        </w:rPr>
        <w:t> </w:t>
      </w:r>
      <w:r w:rsidRPr="0099282D">
        <w:rPr>
          <w:color w:val="000000"/>
          <w:sz w:val="18"/>
          <w:szCs w:val="18"/>
        </w:rPr>
        <w:t>pacient</w:t>
      </w:r>
      <w:r w:rsidR="00DC515A" w:rsidRPr="0099282D">
        <w:rPr>
          <w:color w:val="000000"/>
          <w:sz w:val="18"/>
          <w:szCs w:val="18"/>
        </w:rPr>
        <w:t>ek</w:t>
      </w:r>
      <w:r w:rsidRPr="0099282D">
        <w:rPr>
          <w:color w:val="000000"/>
          <w:sz w:val="18"/>
          <w:szCs w:val="18"/>
        </w:rPr>
        <w:t xml:space="preserve"> ve skupině s</w:t>
      </w:r>
      <w:r w:rsidR="00DC515A" w:rsidRPr="0099282D">
        <w:rPr>
          <w:color w:val="000000"/>
          <w:sz w:val="18"/>
          <w:szCs w:val="18"/>
        </w:rPr>
        <w:t> </w:t>
      </w:r>
      <w:r w:rsidRPr="0099282D">
        <w:rPr>
          <w:color w:val="000000"/>
          <w:sz w:val="18"/>
          <w:szCs w:val="18"/>
        </w:rPr>
        <w:t>placebem, kte</w:t>
      </w:r>
      <w:r w:rsidR="00217543" w:rsidRPr="0099282D">
        <w:rPr>
          <w:color w:val="000000"/>
          <w:sz w:val="18"/>
          <w:szCs w:val="18"/>
        </w:rPr>
        <w:t>ré</w:t>
      </w:r>
      <w:r w:rsidRPr="0099282D">
        <w:rPr>
          <w:color w:val="000000"/>
          <w:sz w:val="18"/>
          <w:szCs w:val="18"/>
        </w:rPr>
        <w:t xml:space="preserve"> dostával</w:t>
      </w:r>
      <w:r w:rsidR="00217543" w:rsidRPr="0099282D">
        <w:rPr>
          <w:color w:val="000000"/>
          <w:sz w:val="18"/>
          <w:szCs w:val="18"/>
        </w:rPr>
        <w:t>y</w:t>
      </w:r>
      <w:r w:rsidRPr="0099282D">
        <w:rPr>
          <w:color w:val="000000"/>
          <w:sz w:val="18"/>
          <w:szCs w:val="18"/>
        </w:rPr>
        <w:t xml:space="preserve"> následnou léčbu, </w:t>
      </w:r>
      <w:r w:rsidR="00DC515A" w:rsidRPr="0099282D">
        <w:rPr>
          <w:color w:val="000000"/>
          <w:sz w:val="18"/>
          <w:szCs w:val="18"/>
        </w:rPr>
        <w:t>dostalo</w:t>
      </w:r>
      <w:r w:rsidR="00376A68" w:rsidRPr="0099282D">
        <w:rPr>
          <w:color w:val="000000"/>
          <w:sz w:val="18"/>
          <w:szCs w:val="18"/>
        </w:rPr>
        <w:t>58</w:t>
      </w:r>
      <w:r w:rsidR="00DC515A" w:rsidRPr="0099282D">
        <w:rPr>
          <w:color w:val="000000"/>
          <w:sz w:val="18"/>
          <w:szCs w:val="18"/>
        </w:rPr>
        <w:t> pacientek</w:t>
      </w:r>
      <w:r w:rsidRPr="0099282D">
        <w:rPr>
          <w:color w:val="000000"/>
          <w:sz w:val="18"/>
          <w:szCs w:val="18"/>
        </w:rPr>
        <w:t xml:space="preserve"> (</w:t>
      </w:r>
      <w:r w:rsidR="00261866" w:rsidRPr="0099282D">
        <w:rPr>
          <w:color w:val="000000"/>
          <w:sz w:val="18"/>
          <w:szCs w:val="18"/>
        </w:rPr>
        <w:t>60</w:t>
      </w:r>
      <w:r w:rsidR="00DC515A" w:rsidRPr="0099282D">
        <w:rPr>
          <w:color w:val="000000"/>
          <w:sz w:val="18"/>
          <w:szCs w:val="18"/>
        </w:rPr>
        <w:t> </w:t>
      </w:r>
      <w:r w:rsidRPr="0099282D">
        <w:rPr>
          <w:color w:val="000000"/>
          <w:sz w:val="18"/>
          <w:szCs w:val="18"/>
        </w:rPr>
        <w:t>%) inhibitor PARP.</w:t>
      </w:r>
    </w:p>
    <w:p w14:paraId="2EB4F70E" w14:textId="0CC12EC9" w:rsidR="00BD5245" w:rsidRPr="0099282D" w:rsidRDefault="00261866" w:rsidP="0035310D">
      <w:pPr>
        <w:tabs>
          <w:tab w:val="left" w:pos="567"/>
        </w:tabs>
        <w:ind w:left="567" w:hanging="567"/>
        <w:rPr>
          <w:sz w:val="18"/>
          <w:szCs w:val="18"/>
          <w:lang w:eastAsia="en-US"/>
        </w:rPr>
      </w:pPr>
      <w:r w:rsidRPr="0099282D">
        <w:rPr>
          <w:color w:val="000000"/>
          <w:sz w:val="18"/>
          <w:szCs w:val="18"/>
          <w:vertAlign w:val="superscript"/>
        </w:rPr>
        <w:t>d</w:t>
      </w:r>
      <w:r w:rsidRPr="0099282D">
        <w:rPr>
          <w:color w:val="000000"/>
          <w:sz w:val="18"/>
          <w:szCs w:val="18"/>
          <w:vertAlign w:val="superscript"/>
        </w:rPr>
        <w:tab/>
      </w:r>
      <w:r w:rsidR="00623681" w:rsidRPr="0099282D">
        <w:rPr>
          <w:sz w:val="18"/>
          <w:szCs w:val="18"/>
          <w:lang w:eastAsia="en-US"/>
        </w:rPr>
        <w:t xml:space="preserve">Na základě </w:t>
      </w:r>
      <w:proofErr w:type="spellStart"/>
      <w:r w:rsidR="00623681" w:rsidRPr="0099282D">
        <w:rPr>
          <w:sz w:val="18"/>
          <w:szCs w:val="18"/>
          <w:lang w:eastAsia="en-US"/>
        </w:rPr>
        <w:t>Kaplan</w:t>
      </w:r>
      <w:r w:rsidR="00F251BF" w:rsidRPr="0099282D">
        <w:rPr>
          <w:sz w:val="18"/>
          <w:szCs w:val="18"/>
          <w:lang w:eastAsia="en-US"/>
        </w:rPr>
        <w:t>ových</w:t>
      </w:r>
      <w:r w:rsidR="00623681" w:rsidRPr="0099282D">
        <w:rPr>
          <w:sz w:val="18"/>
          <w:szCs w:val="18"/>
          <w:lang w:eastAsia="en-US"/>
        </w:rPr>
        <w:t>-Meierových</w:t>
      </w:r>
      <w:proofErr w:type="spellEnd"/>
      <w:r w:rsidR="00623681" w:rsidRPr="0099282D">
        <w:rPr>
          <w:sz w:val="18"/>
          <w:szCs w:val="18"/>
          <w:lang w:eastAsia="en-US"/>
        </w:rPr>
        <w:t xml:space="preserve"> odhadů byl podíl pacient</w:t>
      </w:r>
      <w:r w:rsidR="00F251BF" w:rsidRPr="0099282D">
        <w:rPr>
          <w:sz w:val="18"/>
          <w:szCs w:val="18"/>
          <w:lang w:eastAsia="en-US"/>
        </w:rPr>
        <w:t>ek</w:t>
      </w:r>
      <w:r w:rsidR="00623681" w:rsidRPr="0099282D">
        <w:rPr>
          <w:sz w:val="18"/>
          <w:szCs w:val="18"/>
          <w:lang w:eastAsia="en-US"/>
        </w:rPr>
        <w:t xml:space="preserve">, kteří byli naživu 84 měsíců, 67 % u </w:t>
      </w:r>
      <w:proofErr w:type="spellStart"/>
      <w:r w:rsidR="00623681" w:rsidRPr="0099282D">
        <w:rPr>
          <w:sz w:val="18"/>
          <w:szCs w:val="18"/>
          <w:lang w:eastAsia="en-US"/>
        </w:rPr>
        <w:t>olaparibu</w:t>
      </w:r>
      <w:proofErr w:type="spellEnd"/>
      <w:r w:rsidR="00623681" w:rsidRPr="0099282D">
        <w:rPr>
          <w:sz w:val="18"/>
          <w:szCs w:val="18"/>
          <w:lang w:eastAsia="en-US"/>
        </w:rPr>
        <w:t xml:space="preserve"> oproti 47 % u placeba.</w:t>
      </w:r>
    </w:p>
    <w:p w14:paraId="63A3A968" w14:textId="41A01B7B" w:rsidR="00DC515A" w:rsidRPr="0099282D" w:rsidRDefault="00BD5245" w:rsidP="0035310D">
      <w:pPr>
        <w:tabs>
          <w:tab w:val="left" w:pos="567"/>
        </w:tabs>
        <w:ind w:left="567" w:hanging="567"/>
        <w:rPr>
          <w:sz w:val="18"/>
          <w:szCs w:val="18"/>
        </w:rPr>
      </w:pPr>
      <w:proofErr w:type="spellStart"/>
      <w:r w:rsidRPr="0099282D">
        <w:rPr>
          <w:color w:val="000000"/>
          <w:sz w:val="18"/>
          <w:szCs w:val="18"/>
          <w:vertAlign w:val="superscript"/>
        </w:rPr>
        <w:t>bd</w:t>
      </w:r>
      <w:proofErr w:type="spellEnd"/>
      <w:r w:rsidR="00F5038C" w:rsidRPr="0099282D">
        <w:rPr>
          <w:color w:val="000000"/>
          <w:sz w:val="18"/>
          <w:szCs w:val="18"/>
        </w:rPr>
        <w:tab/>
      </w:r>
      <w:r w:rsidRPr="0099282D">
        <w:rPr>
          <w:color w:val="000000"/>
          <w:sz w:val="18"/>
          <w:szCs w:val="18"/>
        </w:rPr>
        <w:t>Dvakrát denně</w:t>
      </w:r>
      <w:r w:rsidR="00DC515A" w:rsidRPr="0099282D">
        <w:rPr>
          <w:color w:val="000000"/>
          <w:sz w:val="18"/>
          <w:szCs w:val="18"/>
        </w:rPr>
        <w:t>;</w:t>
      </w:r>
      <w:r w:rsidR="00DC515A" w:rsidRPr="0099282D">
        <w:rPr>
          <w:sz w:val="18"/>
          <w:szCs w:val="18"/>
        </w:rPr>
        <w:t xml:space="preserve"> NR nedosažen; CI interval spolehlivosti; PFS přežití bez progrese; PFS2 čas do druhé progrese nebo úmrtí; OS celkové přežití; TFSF </w:t>
      </w:r>
      <w:r w:rsidR="006D6C57" w:rsidRPr="0099282D">
        <w:rPr>
          <w:color w:val="000000"/>
          <w:sz w:val="18"/>
          <w:szCs w:val="18"/>
        </w:rPr>
        <w:t>doba od randomizace do první následné terapie nebo úmrtí</w:t>
      </w:r>
      <w:r w:rsidR="00DC515A" w:rsidRPr="0099282D">
        <w:rPr>
          <w:sz w:val="18"/>
          <w:szCs w:val="18"/>
        </w:rPr>
        <w:t>.</w:t>
      </w:r>
    </w:p>
    <w:p w14:paraId="3549224C" w14:textId="6E63270B" w:rsidR="00BD5245" w:rsidRPr="0099282D" w:rsidRDefault="00BD5245">
      <w:pPr>
        <w:rPr>
          <w:color w:val="000000"/>
          <w:sz w:val="22"/>
          <w:u w:val="single"/>
        </w:rPr>
      </w:pPr>
    </w:p>
    <w:p w14:paraId="33322DBF" w14:textId="32D1C77F" w:rsidR="00343D65" w:rsidRPr="0099282D" w:rsidRDefault="001D1B4D" w:rsidP="0035310D">
      <w:pPr>
        <w:rPr>
          <w:color w:val="000000"/>
          <w:sz w:val="22"/>
          <w:u w:val="single"/>
        </w:rPr>
      </w:pPr>
      <w:r w:rsidRPr="0099282D">
        <w:rPr>
          <w:b/>
          <w:color w:val="000000"/>
          <w:sz w:val="22"/>
        </w:rPr>
        <w:t>Obrázek 1</w:t>
      </w:r>
      <w:r w:rsidRPr="0099282D">
        <w:rPr>
          <w:b/>
          <w:color w:val="000000"/>
          <w:sz w:val="22"/>
        </w:rPr>
        <w:tab/>
        <w:t xml:space="preserve">Studie SOLO1: </w:t>
      </w:r>
      <w:r w:rsidRPr="0099282D">
        <w:rPr>
          <w:b/>
          <w:bCs/>
          <w:color w:val="000000"/>
          <w:sz w:val="22"/>
        </w:rPr>
        <w:t>Kaplan</w:t>
      </w:r>
      <w:r w:rsidR="001A2149" w:rsidRPr="0099282D">
        <w:rPr>
          <w:b/>
          <w:bCs/>
          <w:color w:val="000000"/>
          <w:sz w:val="22"/>
        </w:rPr>
        <w:t>ova</w:t>
      </w:r>
      <w:r w:rsidRPr="0099282D">
        <w:rPr>
          <w:b/>
          <w:bCs/>
          <w:color w:val="000000"/>
          <w:sz w:val="22"/>
        </w:rPr>
        <w:noBreakHyphen/>
      </w:r>
      <w:proofErr w:type="spellStart"/>
      <w:r w:rsidRPr="0099282D">
        <w:rPr>
          <w:b/>
          <w:bCs/>
          <w:color w:val="000000"/>
          <w:sz w:val="22"/>
        </w:rPr>
        <w:t>Meierova</w:t>
      </w:r>
      <w:proofErr w:type="spellEnd"/>
      <w:r w:rsidRPr="0099282D">
        <w:rPr>
          <w:b/>
          <w:bCs/>
          <w:color w:val="000000"/>
          <w:sz w:val="22"/>
        </w:rPr>
        <w:t xml:space="preserve"> křivka pro PFS u nově diagnostikovaných pacientek s pokročilým ovariálním karcinomem s mutací </w:t>
      </w:r>
      <w:r w:rsidRPr="0099282D">
        <w:rPr>
          <w:b/>
          <w:bCs/>
          <w:i/>
          <w:iCs/>
          <w:color w:val="000000"/>
          <w:sz w:val="22"/>
        </w:rPr>
        <w:t>BRCA1/</w:t>
      </w:r>
      <w:proofErr w:type="gramStart"/>
      <w:r w:rsidRPr="0099282D">
        <w:rPr>
          <w:b/>
          <w:bCs/>
          <w:i/>
          <w:iCs/>
          <w:color w:val="000000"/>
          <w:sz w:val="22"/>
        </w:rPr>
        <w:t>2m</w:t>
      </w:r>
      <w:proofErr w:type="gramEnd"/>
      <w:r w:rsidRPr="0099282D">
        <w:rPr>
          <w:b/>
          <w:bCs/>
          <w:iCs/>
          <w:color w:val="000000"/>
          <w:sz w:val="22"/>
        </w:rPr>
        <w:t xml:space="preserve"> </w:t>
      </w:r>
      <w:r w:rsidRPr="0099282D">
        <w:rPr>
          <w:b/>
          <w:bCs/>
          <w:color w:val="000000"/>
          <w:sz w:val="22"/>
        </w:rPr>
        <w:t xml:space="preserve">(hodnocení </w:t>
      </w:r>
      <w:r w:rsidRPr="0099282D">
        <w:rPr>
          <w:b/>
          <w:color w:val="000000"/>
          <w:sz w:val="22"/>
        </w:rPr>
        <w:t xml:space="preserve">zkoušejících </w:t>
      </w:r>
      <w:r w:rsidRPr="0099282D">
        <w:rPr>
          <w:b/>
          <w:bCs/>
          <w:color w:val="000000"/>
          <w:sz w:val="22"/>
        </w:rPr>
        <w:t>při 51 % úplnosti údajů)</w:t>
      </w:r>
    </w:p>
    <w:p w14:paraId="06C57E71" w14:textId="4FB794B9" w:rsidR="00884EB8" w:rsidRPr="0099282D" w:rsidRDefault="00770F39" w:rsidP="0042508B">
      <w:pPr>
        <w:jc w:val="both"/>
        <w:rPr>
          <w:color w:val="000000"/>
          <w:sz w:val="22"/>
          <w:u w:val="single"/>
        </w:rPr>
      </w:pPr>
      <w:r w:rsidRPr="0099282D">
        <w:rPr>
          <w:noProof/>
          <w:lang w:eastAsia="en-US"/>
        </w:rPr>
        <w:lastRenderedPageBreak/>
        <w:drawing>
          <wp:inline distT="0" distB="0" distL="0" distR="0" wp14:anchorId="01642EE1" wp14:editId="6B6A3DC8">
            <wp:extent cx="4970780" cy="3807373"/>
            <wp:effectExtent l="0" t="0" r="0" b="3175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6389" cy="383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A44B" w14:textId="7F73CB5E" w:rsidR="00770F39" w:rsidRPr="0099282D" w:rsidRDefault="00770F39" w:rsidP="00770F39">
      <w:pPr>
        <w:rPr>
          <w:b/>
          <w:color w:val="000000"/>
          <w:sz w:val="22"/>
          <w:u w:val="single"/>
        </w:rPr>
      </w:pPr>
      <w:r w:rsidRPr="0099282D">
        <w:rPr>
          <w:b/>
          <w:color w:val="000000"/>
          <w:sz w:val="22"/>
        </w:rPr>
        <w:t>Obrázek 2</w:t>
      </w:r>
      <w:r w:rsidRPr="0099282D">
        <w:rPr>
          <w:b/>
          <w:color w:val="000000"/>
          <w:sz w:val="22"/>
        </w:rPr>
        <w:tab/>
        <w:t xml:space="preserve">Studie SOLO1: </w:t>
      </w:r>
      <w:r w:rsidRPr="0099282D">
        <w:rPr>
          <w:b/>
          <w:bCs/>
          <w:color w:val="000000"/>
          <w:sz w:val="22"/>
        </w:rPr>
        <w:t>Kaplan</w:t>
      </w:r>
      <w:r w:rsidR="001A2149" w:rsidRPr="0099282D">
        <w:rPr>
          <w:b/>
          <w:bCs/>
          <w:color w:val="000000"/>
          <w:sz w:val="22"/>
        </w:rPr>
        <w:t>ova</w:t>
      </w:r>
      <w:r w:rsidRPr="0099282D">
        <w:rPr>
          <w:b/>
          <w:bCs/>
          <w:color w:val="000000"/>
          <w:sz w:val="22"/>
        </w:rPr>
        <w:noBreakHyphen/>
      </w:r>
      <w:proofErr w:type="spellStart"/>
      <w:r w:rsidRPr="0099282D">
        <w:rPr>
          <w:b/>
          <w:bCs/>
          <w:color w:val="000000"/>
          <w:sz w:val="22"/>
        </w:rPr>
        <w:t>Meierova</w:t>
      </w:r>
      <w:proofErr w:type="spellEnd"/>
      <w:r w:rsidRPr="0099282D">
        <w:rPr>
          <w:b/>
          <w:bCs/>
          <w:color w:val="000000"/>
          <w:sz w:val="22"/>
        </w:rPr>
        <w:t xml:space="preserve"> křivka pro OS u nově diagnostikovaných pacientek s pokročilým ovariálním karcinomem s mutací </w:t>
      </w:r>
      <w:r w:rsidRPr="0099282D">
        <w:rPr>
          <w:b/>
          <w:bCs/>
          <w:i/>
          <w:iCs/>
          <w:color w:val="000000"/>
          <w:sz w:val="22"/>
        </w:rPr>
        <w:t>BRCA1/</w:t>
      </w:r>
      <w:proofErr w:type="gramStart"/>
      <w:r w:rsidRPr="0099282D">
        <w:rPr>
          <w:b/>
          <w:bCs/>
          <w:i/>
          <w:iCs/>
          <w:color w:val="000000"/>
          <w:sz w:val="22"/>
        </w:rPr>
        <w:t>2m</w:t>
      </w:r>
      <w:proofErr w:type="gramEnd"/>
      <w:r w:rsidRPr="0099282D">
        <w:rPr>
          <w:b/>
          <w:bCs/>
          <w:iCs/>
          <w:color w:val="000000"/>
          <w:sz w:val="22"/>
        </w:rPr>
        <w:t xml:space="preserve"> </w:t>
      </w:r>
      <w:r w:rsidRPr="0099282D">
        <w:rPr>
          <w:b/>
          <w:bCs/>
          <w:color w:val="000000"/>
          <w:sz w:val="22"/>
        </w:rPr>
        <w:t xml:space="preserve">(hodnocení </w:t>
      </w:r>
      <w:r w:rsidRPr="0099282D">
        <w:rPr>
          <w:b/>
          <w:color w:val="000000"/>
          <w:sz w:val="22"/>
        </w:rPr>
        <w:t xml:space="preserve">zkoušejících </w:t>
      </w:r>
      <w:r w:rsidRPr="0099282D">
        <w:rPr>
          <w:b/>
          <w:bCs/>
          <w:color w:val="000000"/>
          <w:sz w:val="22"/>
        </w:rPr>
        <w:t xml:space="preserve">při </w:t>
      </w:r>
      <w:r w:rsidR="00403ED1" w:rsidRPr="0099282D">
        <w:rPr>
          <w:b/>
          <w:bCs/>
          <w:color w:val="000000"/>
          <w:sz w:val="22"/>
        </w:rPr>
        <w:t>38</w:t>
      </w:r>
      <w:r w:rsidRPr="0099282D">
        <w:rPr>
          <w:b/>
          <w:bCs/>
          <w:color w:val="000000"/>
          <w:sz w:val="22"/>
        </w:rPr>
        <w:t>% úplnosti údajů)</w:t>
      </w:r>
    </w:p>
    <w:p w14:paraId="76CAFC77" w14:textId="00B4F285" w:rsidR="00343D65" w:rsidRPr="0099282D" w:rsidRDefault="00F11D7D" w:rsidP="0042508B">
      <w:pPr>
        <w:jc w:val="both"/>
        <w:rPr>
          <w:color w:val="000000"/>
          <w:sz w:val="22"/>
          <w:u w:val="single"/>
        </w:rPr>
      </w:pPr>
      <w:r w:rsidRPr="0099282D">
        <w:rPr>
          <w:noProof/>
        </w:rPr>
        <mc:AlternateContent>
          <mc:Choice Requires="wpg">
            <w:drawing>
              <wp:anchor distT="0" distB="0" distL="114300" distR="114300" simplePos="0" relativeHeight="251658394" behindDoc="0" locked="0" layoutInCell="1" allowOverlap="1" wp14:anchorId="173E0ABB" wp14:editId="3EAB36A1">
                <wp:simplePos x="0" y="0"/>
                <wp:positionH relativeFrom="column">
                  <wp:posOffset>-3175</wp:posOffset>
                </wp:positionH>
                <wp:positionV relativeFrom="paragraph">
                  <wp:posOffset>158750</wp:posOffset>
                </wp:positionV>
                <wp:extent cx="5788025" cy="3594100"/>
                <wp:effectExtent l="0" t="0" r="3175" b="6350"/>
                <wp:wrapTopAndBottom/>
                <wp:docPr id="5448" name="Group 5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025" cy="3594100"/>
                          <a:chOff x="0" y="0"/>
                          <a:chExt cx="5788383" cy="3594100"/>
                        </a:xfrm>
                      </wpg:grpSpPr>
                      <wpg:grpSp>
                        <wpg:cNvPr id="5442" name="Group 5442"/>
                        <wpg:cNvGrpSpPr/>
                        <wpg:grpSpPr>
                          <a:xfrm>
                            <a:off x="0" y="0"/>
                            <a:ext cx="5788383" cy="3594100"/>
                            <a:chOff x="-24675" y="0"/>
                            <a:chExt cx="5987960" cy="3957320"/>
                          </a:xfrm>
                        </wpg:grpSpPr>
                        <pic:pic xmlns:pic="http://schemas.openxmlformats.org/drawingml/2006/picture">
                          <pic:nvPicPr>
                            <pic:cNvPr id="5459" name="Picture 54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00" y="0"/>
                              <a:ext cx="5760085" cy="3957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4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4675" y="431801"/>
                              <a:ext cx="371475" cy="1850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C7539B" w14:textId="776A1683" w:rsidR="00C24CE5" w:rsidRDefault="00F251BF" w:rsidP="00C24CE5">
                                <w:r>
                                  <w:rPr>
                                    <w:sz w:val="16"/>
                                    <w:szCs w:val="14"/>
                                  </w:rPr>
                                  <w:t xml:space="preserve">Počet pacientek bez </w:t>
                                </w:r>
                                <w:r w:rsidR="002C5A09">
                                  <w:rPr>
                                    <w:sz w:val="16"/>
                                    <w:szCs w:val="14"/>
                                  </w:rPr>
                                  <w:t>události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7100" y="2959100"/>
                              <a:ext cx="1779905" cy="352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523BFE" w14:textId="1D0ED5A2" w:rsidR="00C24CE5" w:rsidRDefault="00E338E4" w:rsidP="00C24CE5">
                                <w:pPr>
                                  <w:rPr>
                                    <w:sz w:val="16"/>
                                    <w:szCs w:val="14"/>
                                  </w:rPr>
                                </w:pPr>
                                <w:r>
                                  <w:rPr>
                                    <w:sz w:val="16"/>
                                    <w:szCs w:val="14"/>
                                  </w:rPr>
                                  <w:t>Čas od randomizace (měsíce)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900" y="3182891"/>
                              <a:ext cx="1676400" cy="301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608241" w14:textId="0761E61D" w:rsidR="00C24CE5" w:rsidRDefault="00E338E4" w:rsidP="00C24CE5">
                                <w:pPr>
                                  <w:rPr>
                                    <w:sz w:val="16"/>
                                    <w:szCs w:val="14"/>
                                  </w:rPr>
                                </w:pPr>
                                <w:r>
                                  <w:rPr>
                                    <w:sz w:val="16"/>
                                    <w:szCs w:val="14"/>
                                  </w:rPr>
                                  <w:t>Počet pacientů v riziku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771" y="3330215"/>
                              <a:ext cx="2075728" cy="2855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0FBA37" w14:textId="06BF974F" w:rsidR="00C24CE5" w:rsidRDefault="00C24CE5" w:rsidP="00C24CE5">
                                <w:r>
                                  <w:rPr>
                                    <w:sz w:val="16"/>
                                    <w:szCs w:val="14"/>
                                  </w:rPr>
                                  <w:t>Olaparib 300mg</w:t>
                                </w:r>
                                <w:r w:rsidR="00F11D7D">
                                  <w:rPr>
                                    <w:sz w:val="16"/>
                                    <w:szCs w:val="14"/>
                                  </w:rPr>
                                  <w:t xml:space="preserve"> tableta</w:t>
                                </w:r>
                                <w:r>
                                  <w:rPr>
                                    <w:sz w:val="16"/>
                                    <w:szCs w:val="14"/>
                                  </w:rPr>
                                  <w:t xml:space="preserve"> </w:t>
                                </w:r>
                                <w:r w:rsidR="00E338E4">
                                  <w:rPr>
                                    <w:sz w:val="16"/>
                                    <w:szCs w:val="14"/>
                                  </w:rPr>
                                  <w:t>dvakrát denně</w:t>
                                </w:r>
                              </w:p>
                              <w:p w14:paraId="6267BD60" w14:textId="77777777" w:rsidR="00C24CE5" w:rsidRDefault="00C24CE5" w:rsidP="00C24CE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099" y="3567837"/>
                              <a:ext cx="1676400" cy="3018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10E238" w14:textId="342A78D2" w:rsidR="00C24CE5" w:rsidRDefault="00C24CE5" w:rsidP="00C24CE5">
                                <w:r>
                                  <w:rPr>
                                    <w:sz w:val="16"/>
                                    <w:szCs w:val="14"/>
                                  </w:rPr>
                                  <w:t xml:space="preserve">Placebo </w:t>
                                </w:r>
                                <w:r w:rsidR="00F11D7D">
                                  <w:rPr>
                                    <w:sz w:val="16"/>
                                    <w:szCs w:val="14"/>
                                  </w:rPr>
                                  <w:t>tableta dvakrát denně</w:t>
                                </w:r>
                              </w:p>
                              <w:p w14:paraId="6BC3619F" w14:textId="77777777" w:rsidR="00C24CE5" w:rsidRDefault="00C24CE5" w:rsidP="00C24CE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4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2729" y="123825"/>
                            <a:ext cx="1935821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089B00" w14:textId="2FA08BA9" w:rsidR="00C24CE5" w:rsidRPr="00F80230" w:rsidRDefault="00C24CE5" w:rsidP="00C24CE5">
                              <w:pPr>
                                <w:spacing w:line="160" w:lineRule="exact"/>
                                <w:jc w:val="right"/>
                                <w:rPr>
                                  <w:sz w:val="16"/>
                                  <w:szCs w:val="14"/>
                                  <w:lang w:val="en-CA"/>
                                </w:rPr>
                              </w:pPr>
                              <w:r>
                                <w:rPr>
                                  <w:sz w:val="16"/>
                                  <w:szCs w:val="14"/>
                                  <w:lang w:val="en-CA"/>
                                </w:rPr>
                                <w:t xml:space="preserve">Olaparib 300mg </w:t>
                              </w:r>
                              <w:r w:rsidR="00F11D7D">
                                <w:rPr>
                                  <w:sz w:val="16"/>
                                  <w:szCs w:val="14"/>
                                  <w:lang w:val="en-CA"/>
                                </w:rPr>
                                <w:t>tableta dvakrát denně</w:t>
                              </w:r>
                              <w:r>
                                <w:rPr>
                                  <w:sz w:val="16"/>
                                  <w:szCs w:val="14"/>
                                  <w:lang w:val="en-CA"/>
                                </w:rPr>
                                <w:br/>
                                <w:t xml:space="preserve">Placebo </w:t>
                              </w:r>
                              <w:r w:rsidR="00F11D7D">
                                <w:rPr>
                                  <w:sz w:val="16"/>
                                  <w:szCs w:val="14"/>
                                  <w:lang w:val="en-CA"/>
                                </w:rPr>
                                <w:t>tableta dvakrát denně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E0ABB" id="Group 5448" o:spid="_x0000_s1026" style="position:absolute;left:0;text-align:left;margin-left:-.25pt;margin-top:12.5pt;width:455.75pt;height:283pt;z-index:251658394" coordsize="57883,35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wfifL4Xh8B6lL428QXGk6StuTfa&#10;ja6lLZyQR5HzLNCyvGf9pSDW9WL8Q7hLXwZqFzJ44Xw0qQZbXWWE/Y+R+8/fgx/99AjmgDXi60+o&#10;4t285qSgAooooAKKKKACiiigAooooAKKKKACiiigD4I/4ODP+SB/Aj/s7b4f/wDpfJX3vXwR/wAH&#10;Bn/JA/gR/wBnbfD/AP8AS+SvvegAooooAKKKKACiiigAooooAKKKKACvgn/g5O/5Rbat/wBlJ8G/&#10;+n+yr72r4J/4OTv+UW2rf9lJ8G/+n+yoA+9U+7S0ifd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wR/wcGf8AJA/gR/2dt8P/AP0vkr73r4I/4ODP+SB/Aj/s7b4f/wDpfJX3vQAUUUUAFFFF&#10;ABRRRQAUUUUAFFFFABXwT/wcnf8AKLbVv+yk+Df/AE/2Vfe1fBP/AAcnf8ottW/7KT4N/wDT/ZUA&#10;feqfdpaRPu0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Ef8ABwZ/yQP4Ef8AZ23w/wD/AEvkr73r4I/4&#10;ODP+SB/Aj/s7b4f/APpfJX3vQAUUUUAFFFFABRRRQAUUVRvfE3hvTdSh0bUfEFjb3lxt+z2s10iy&#10;S5OBtUnLZPAwOTQBeooznpVHUfE/hvR7yHTtX8QWNrcXGPs8FxdpG8uTgbVYgnnjjvQBer4J/wCD&#10;k7/lFtq3/ZSfBv8A6f7KvvbI9a+Cf+Dk4/8AGrbVv+yk+Df/AE/2VAH3qn3aWkT7t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CP+Dgz/kgfwI/7O2+H/8A6XyV&#10;9718Ef8ABwZ/yQP4Ef8AZ23w/wD/AEvkr73oAKKKKACiiigAooooAKaF9qdRQAUUUUAH4V8E/wDB&#10;yd/yi21b/spPg3/0/wBlX3tXwT/wcnf8ottW/wCyk+Df/T/ZUAfeqfdpaRPu0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Ef8HBn/JA/gR/2dt8P/wD0vkr73r4I/wCDgz/kgfwI/wCztvh//wCl8lfe9ABR&#10;RRQAUUUUAFFFFABRRRQAUUUUAFfBP/Byd/yi21b/ALKT4N/9P9lX3tXwT/wcnf8AKLbVv+yk+Df/&#10;AE/2VAH3qn3aWkT7t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BH/AAcGf8kD+BH/AGdt8P8A/wBL5K+96+CP+Dgz/kgf&#10;wI/7O2+H/wD6XyV970AFFFFABRRRQAUUUUAFFFFABRRRQAV8E/8AByd/yi21b/spPg3/ANP9lX3t&#10;XwT/AMHJ3/KLbVv+yk+Df/T/AGVAH3qn3aWkT7tL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">
                <v:group id="Group 5442" o:spid="_x0000_s1027" style="position:absolute;width:57883;height:35941" coordorigin="-246" coordsize="59879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Dvc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6NhvB8E56AnD8AAAD//wMAUEsBAi0AFAAGAAgAAAAhANvh9svuAAAAhQEAABMAAAAAAAAA&#10;AAAAAAAAAAAAAFtDb250ZW50X1R5cGVzXS54bWxQSwECLQAUAAYACAAAACEAWvQsW78AAAAVAQAA&#10;CwAAAAAAAAAAAAAAAAAfAQAAX3JlbHMvLnJlbHNQSwECLQAUAAYACAAAACEAHoQ73MYAAADd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459" o:spid="_x0000_s1028" type="#_x0000_t75" style="position:absolute;left:2032;width:57600;height:39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">
                    <v:imagedata r:id="rId1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-246;top:4318;width:3714;height:18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" filled="f" stroked="f">
                    <v:textbox style="layout-flow:vertical;mso-layout-flow-alt:bottom-to-top">
                      <w:txbxContent>
                        <w:p w14:paraId="3AC7539B" w14:textId="776A1683" w:rsidR="00C24CE5" w:rsidRDefault="00F251BF" w:rsidP="00C24CE5">
                          <w:r>
                            <w:rPr>
                              <w:sz w:val="16"/>
                              <w:szCs w:val="14"/>
                            </w:rPr>
                            <w:t xml:space="preserve">Počet pacientek bez </w:t>
                          </w:r>
                          <w:r w:rsidR="002C5A09">
                            <w:rPr>
                              <w:sz w:val="16"/>
                              <w:szCs w:val="14"/>
                            </w:rPr>
                            <w:t>události</w:t>
                          </w:r>
                        </w:p>
                      </w:txbxContent>
                    </v:textbox>
                  </v:shape>
                  <v:shape id="_x0000_s1030" type="#_x0000_t202" style="position:absolute;left:21971;top:29591;width:17799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" filled="f" stroked="f">
                    <v:textbox>
                      <w:txbxContent>
                        <w:p w14:paraId="0A523BFE" w14:textId="1D0ED5A2" w:rsidR="00C24CE5" w:rsidRDefault="00E338E4" w:rsidP="00C24CE5">
                          <w:pPr>
                            <w:rPr>
                              <w:sz w:val="16"/>
                              <w:szCs w:val="14"/>
                            </w:rPr>
                          </w:pPr>
                          <w:r>
                            <w:rPr>
                              <w:sz w:val="16"/>
                              <w:szCs w:val="14"/>
                            </w:rPr>
                            <w:t>Čas od randomizace (měsíce)</w:t>
                          </w:r>
                        </w:p>
                      </w:txbxContent>
                    </v:textbox>
                  </v:shape>
                  <v:shape id="_x0000_s1031" type="#_x0000_t202" style="position:absolute;left:3429;top:31828;width:16764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" filled="f" stroked="f">
                    <v:textbox>
                      <w:txbxContent>
                        <w:p w14:paraId="5D608241" w14:textId="0761E61D" w:rsidR="00C24CE5" w:rsidRDefault="00E338E4" w:rsidP="00C24CE5">
                          <w:pPr>
                            <w:rPr>
                              <w:sz w:val="16"/>
                              <w:szCs w:val="14"/>
                            </w:rPr>
                          </w:pPr>
                          <w:r>
                            <w:rPr>
                              <w:sz w:val="16"/>
                              <w:szCs w:val="14"/>
                            </w:rPr>
                            <w:t>Počet pacientů v riziku</w:t>
                          </w:r>
                        </w:p>
                      </w:txbxContent>
                    </v:textbox>
                  </v:shape>
                  <v:shape id="_x0000_s1032" type="#_x0000_t202" style="position:absolute;left:4317;top:33302;width:20757;height:2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" filled="f" stroked="f">
                    <v:textbox>
                      <w:txbxContent>
                        <w:p w14:paraId="5C0FBA37" w14:textId="06BF974F" w:rsidR="00C24CE5" w:rsidRDefault="00C24CE5" w:rsidP="00C24CE5">
                          <w:proofErr w:type="spellStart"/>
                          <w:r>
                            <w:rPr>
                              <w:sz w:val="16"/>
                              <w:szCs w:val="14"/>
                            </w:rPr>
                            <w:t>Olaparib</w:t>
                          </w:r>
                          <w:proofErr w:type="spellEnd"/>
                          <w:r>
                            <w:rPr>
                              <w:sz w:val="16"/>
                              <w:szCs w:val="14"/>
                            </w:rPr>
                            <w:t xml:space="preserve"> 300mg</w:t>
                          </w:r>
                          <w:r w:rsidR="00F11D7D">
                            <w:rPr>
                              <w:sz w:val="16"/>
                              <w:szCs w:val="14"/>
                            </w:rPr>
                            <w:t xml:space="preserve"> tableta</w:t>
                          </w:r>
                          <w:r>
                            <w:rPr>
                              <w:sz w:val="16"/>
                              <w:szCs w:val="14"/>
                            </w:rPr>
                            <w:t xml:space="preserve"> </w:t>
                          </w:r>
                          <w:r w:rsidR="00E338E4">
                            <w:rPr>
                              <w:sz w:val="16"/>
                              <w:szCs w:val="14"/>
                            </w:rPr>
                            <w:t>dvakrát denně</w:t>
                          </w:r>
                        </w:p>
                        <w:p w14:paraId="6267BD60" w14:textId="77777777" w:rsidR="00C24CE5" w:rsidRDefault="00C24CE5" w:rsidP="00C24CE5"/>
                      </w:txbxContent>
                    </v:textbox>
                  </v:shape>
                  <v:shape id="_x0000_s1033" type="#_x0000_t202" style="position:absolute;left:4190;top:35678;width:16764;height:3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" filled="f" stroked="f">
                    <v:textbox>
                      <w:txbxContent>
                        <w:p w14:paraId="5D10E238" w14:textId="342A78D2" w:rsidR="00C24CE5" w:rsidRDefault="00C24CE5" w:rsidP="00C24CE5">
                          <w:r>
                            <w:rPr>
                              <w:sz w:val="16"/>
                              <w:szCs w:val="14"/>
                            </w:rPr>
                            <w:t xml:space="preserve">Placebo </w:t>
                          </w:r>
                          <w:r w:rsidR="00F11D7D">
                            <w:rPr>
                              <w:sz w:val="16"/>
                              <w:szCs w:val="14"/>
                            </w:rPr>
                            <w:t>tableta dvakrát denně</w:t>
                          </w:r>
                        </w:p>
                        <w:p w14:paraId="6BC3619F" w14:textId="77777777" w:rsidR="00C24CE5" w:rsidRDefault="00C24CE5" w:rsidP="00C24CE5"/>
                      </w:txbxContent>
                    </v:textbox>
                  </v:shape>
                </v:group>
                <v:shape id="_x0000_s1034" type="#_x0000_t202" style="position:absolute;left:34327;top:1238;width:19358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" filled="f" stroked="f">
                  <v:textbox>
                    <w:txbxContent>
                      <w:p w14:paraId="27089B00" w14:textId="2FA08BA9" w:rsidR="00C24CE5" w:rsidRPr="00F80230" w:rsidRDefault="00C24CE5" w:rsidP="00C24CE5">
                        <w:pPr>
                          <w:spacing w:line="160" w:lineRule="exact"/>
                          <w:jc w:val="right"/>
                          <w:rPr>
                            <w:sz w:val="16"/>
                            <w:szCs w:val="14"/>
                            <w:lang w:val="en-CA"/>
                          </w:rPr>
                        </w:pPr>
                        <w:r>
                          <w:rPr>
                            <w:sz w:val="16"/>
                            <w:szCs w:val="14"/>
                            <w:lang w:val="en-CA"/>
                          </w:rPr>
                          <w:t xml:space="preserve">Olaparib 300mg </w:t>
                        </w:r>
                        <w:proofErr w:type="spellStart"/>
                        <w:r w:rsidR="00F11D7D">
                          <w:rPr>
                            <w:sz w:val="16"/>
                            <w:szCs w:val="14"/>
                            <w:lang w:val="en-CA"/>
                          </w:rPr>
                          <w:t>tableta</w:t>
                        </w:r>
                        <w:proofErr w:type="spellEnd"/>
                        <w:r w:rsidR="00F11D7D">
                          <w:rPr>
                            <w:sz w:val="16"/>
                            <w:szCs w:val="14"/>
                            <w:lang w:val="en-CA"/>
                          </w:rPr>
                          <w:t xml:space="preserve"> </w:t>
                        </w:r>
                        <w:proofErr w:type="spellStart"/>
                        <w:r w:rsidR="00F11D7D">
                          <w:rPr>
                            <w:sz w:val="16"/>
                            <w:szCs w:val="14"/>
                            <w:lang w:val="en-CA"/>
                          </w:rPr>
                          <w:t>dvakrát</w:t>
                        </w:r>
                        <w:proofErr w:type="spellEnd"/>
                        <w:r w:rsidR="00F11D7D">
                          <w:rPr>
                            <w:sz w:val="16"/>
                            <w:szCs w:val="14"/>
                            <w:lang w:val="en-CA"/>
                          </w:rPr>
                          <w:t xml:space="preserve"> </w:t>
                        </w:r>
                        <w:proofErr w:type="spellStart"/>
                        <w:r w:rsidR="00F11D7D">
                          <w:rPr>
                            <w:sz w:val="16"/>
                            <w:szCs w:val="14"/>
                            <w:lang w:val="en-CA"/>
                          </w:rPr>
                          <w:t>denně</w:t>
                        </w:r>
                        <w:proofErr w:type="spellEnd"/>
                        <w:r>
                          <w:rPr>
                            <w:sz w:val="16"/>
                            <w:szCs w:val="14"/>
                            <w:lang w:val="en-CA"/>
                          </w:rPr>
                          <w:br/>
                          <w:t xml:space="preserve">Placebo </w:t>
                        </w:r>
                        <w:proofErr w:type="spellStart"/>
                        <w:r w:rsidR="00F11D7D">
                          <w:rPr>
                            <w:sz w:val="16"/>
                            <w:szCs w:val="14"/>
                            <w:lang w:val="en-CA"/>
                          </w:rPr>
                          <w:t>tableta</w:t>
                        </w:r>
                        <w:proofErr w:type="spellEnd"/>
                        <w:r w:rsidR="00F11D7D">
                          <w:rPr>
                            <w:sz w:val="16"/>
                            <w:szCs w:val="14"/>
                            <w:lang w:val="en-CA"/>
                          </w:rPr>
                          <w:t xml:space="preserve"> </w:t>
                        </w:r>
                        <w:proofErr w:type="spellStart"/>
                        <w:r w:rsidR="00F11D7D">
                          <w:rPr>
                            <w:sz w:val="16"/>
                            <w:szCs w:val="14"/>
                            <w:lang w:val="en-CA"/>
                          </w:rPr>
                          <w:t>dvakrát</w:t>
                        </w:r>
                        <w:proofErr w:type="spellEnd"/>
                        <w:r w:rsidR="00F11D7D">
                          <w:rPr>
                            <w:sz w:val="16"/>
                            <w:szCs w:val="14"/>
                            <w:lang w:val="en-CA"/>
                          </w:rPr>
                          <w:t xml:space="preserve"> </w:t>
                        </w:r>
                        <w:proofErr w:type="spellStart"/>
                        <w:r w:rsidR="00F11D7D">
                          <w:rPr>
                            <w:sz w:val="16"/>
                            <w:szCs w:val="14"/>
                            <w:lang w:val="en-CA"/>
                          </w:rPr>
                          <w:t>denně</w:t>
                        </w:r>
                        <w:proofErr w:type="spellEnd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728540A" w14:textId="1D1BFB10" w:rsidR="00955B67" w:rsidRPr="0099282D" w:rsidRDefault="00955B67" w:rsidP="00BB3003">
      <w:pPr>
        <w:jc w:val="both"/>
        <w:rPr>
          <w:color w:val="000000"/>
          <w:sz w:val="22"/>
        </w:rPr>
      </w:pPr>
    </w:p>
    <w:p w14:paraId="2D2D49AB" w14:textId="7CF2A5F2" w:rsidR="00BB3003" w:rsidRPr="0099282D" w:rsidRDefault="00BB3003" w:rsidP="00BB3003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>Konzistentní výsledky byly pozorovány v podskupinách pacientek podle prokázaného onemocnění při vstupu do studie. Pacientky s CR hodnocenou zkoušejícím měly HR 0,34 (</w:t>
      </w:r>
      <w:proofErr w:type="gramStart"/>
      <w:r w:rsidRPr="0099282D">
        <w:rPr>
          <w:color w:val="000000"/>
          <w:sz w:val="22"/>
        </w:rPr>
        <w:t>95%</w:t>
      </w:r>
      <w:proofErr w:type="gramEnd"/>
      <w:r w:rsidRPr="0099282D">
        <w:rPr>
          <w:color w:val="000000"/>
          <w:sz w:val="22"/>
        </w:rPr>
        <w:t xml:space="preserve"> CI 0,24</w:t>
      </w:r>
      <w:r w:rsidR="009A5D4A" w:rsidRPr="0099282D">
        <w:rPr>
          <w:color w:val="000000"/>
          <w:sz w:val="22"/>
        </w:rPr>
        <w:noBreakHyphen/>
      </w:r>
      <w:r w:rsidRPr="0099282D">
        <w:rPr>
          <w:color w:val="000000"/>
          <w:sz w:val="22"/>
        </w:rPr>
        <w:t>0,47); medián PFS nebyl u 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dosažen ve srovnání s 15,3 měsíci u placeba). V</w:t>
      </w:r>
      <w:r w:rsidR="00E56DDB" w:rsidRPr="0099282D">
        <w:rPr>
          <w:color w:val="000000"/>
          <w:sz w:val="22"/>
        </w:rPr>
        <w:t xml:space="preserve">e 24. a 36. </w:t>
      </w:r>
      <w:r w:rsidR="00024D53" w:rsidRPr="0099282D">
        <w:rPr>
          <w:color w:val="000000"/>
          <w:sz w:val="22"/>
        </w:rPr>
        <w:t>měsíci</w:t>
      </w:r>
      <w:r w:rsidRPr="0099282D">
        <w:rPr>
          <w:color w:val="000000"/>
          <w:sz w:val="22"/>
        </w:rPr>
        <w:t xml:space="preserve"> zůstalo 68</w:t>
      </w:r>
      <w:r w:rsidR="00024D5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</w:t>
      </w:r>
      <w:r w:rsidR="00675E35" w:rsidRPr="0099282D">
        <w:rPr>
          <w:color w:val="000000"/>
          <w:sz w:val="22"/>
        </w:rPr>
        <w:t>,</w:t>
      </w:r>
      <w:r w:rsidRPr="0099282D">
        <w:rPr>
          <w:color w:val="000000"/>
          <w:sz w:val="22"/>
        </w:rPr>
        <w:t xml:space="preserve"> </w:t>
      </w:r>
      <w:r w:rsidR="00E56DDB" w:rsidRPr="0099282D">
        <w:rPr>
          <w:color w:val="000000"/>
          <w:sz w:val="22"/>
        </w:rPr>
        <w:t xml:space="preserve">resp. </w:t>
      </w:r>
      <w:r w:rsidRPr="0099282D">
        <w:rPr>
          <w:color w:val="000000"/>
          <w:sz w:val="22"/>
        </w:rPr>
        <w:t>45</w:t>
      </w:r>
      <w:r w:rsidR="00024D5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 </w:t>
      </w:r>
      <w:r w:rsidRPr="0099282D">
        <w:rPr>
          <w:color w:val="000000"/>
          <w:sz w:val="22"/>
        </w:rPr>
        <w:lastRenderedPageBreak/>
        <w:t>pacient</w:t>
      </w:r>
      <w:r w:rsidR="00024D53" w:rsidRPr="0099282D">
        <w:rPr>
          <w:color w:val="000000"/>
          <w:sz w:val="22"/>
        </w:rPr>
        <w:t>ek</w:t>
      </w:r>
      <w:r w:rsidRPr="0099282D">
        <w:rPr>
          <w:color w:val="000000"/>
          <w:sz w:val="22"/>
        </w:rPr>
        <w:t xml:space="preserve"> v</w:t>
      </w:r>
      <w:r w:rsidR="00024D5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rameni</w:t>
      </w:r>
      <w:r w:rsidR="00024D53" w:rsidRPr="0099282D">
        <w:rPr>
          <w:color w:val="000000"/>
          <w:sz w:val="22"/>
        </w:rPr>
        <w:t xml:space="preserve"> s </w:t>
      </w:r>
      <w:proofErr w:type="spellStart"/>
      <w:r w:rsidRPr="0099282D">
        <w:rPr>
          <w:color w:val="000000"/>
          <w:sz w:val="22"/>
        </w:rPr>
        <w:t>olaparib</w:t>
      </w:r>
      <w:r w:rsidR="00024D53" w:rsidRPr="0099282D">
        <w:rPr>
          <w:color w:val="000000"/>
          <w:sz w:val="22"/>
        </w:rPr>
        <w:t>em</w:t>
      </w:r>
      <w:proofErr w:type="spellEnd"/>
      <w:r w:rsidRPr="0099282D">
        <w:rPr>
          <w:color w:val="000000"/>
          <w:sz w:val="22"/>
        </w:rPr>
        <w:t xml:space="preserve"> </w:t>
      </w:r>
      <w:r w:rsidR="00024D53" w:rsidRPr="0099282D">
        <w:rPr>
          <w:color w:val="000000"/>
          <w:sz w:val="22"/>
        </w:rPr>
        <w:t>v C</w:t>
      </w:r>
      <w:r w:rsidRPr="0099282D">
        <w:rPr>
          <w:color w:val="000000"/>
          <w:sz w:val="22"/>
        </w:rPr>
        <w:t>R a 34</w:t>
      </w:r>
      <w:r w:rsidR="00024D5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</w:t>
      </w:r>
      <w:r w:rsidR="00675E35" w:rsidRPr="0099282D">
        <w:rPr>
          <w:color w:val="000000"/>
          <w:sz w:val="22"/>
        </w:rPr>
        <w:t>,</w:t>
      </w:r>
      <w:r w:rsidRPr="0099282D">
        <w:rPr>
          <w:color w:val="000000"/>
          <w:sz w:val="22"/>
        </w:rPr>
        <w:t xml:space="preserve"> </w:t>
      </w:r>
      <w:r w:rsidR="00211645" w:rsidRPr="0099282D">
        <w:rPr>
          <w:color w:val="000000"/>
          <w:sz w:val="22"/>
        </w:rPr>
        <w:t xml:space="preserve">resp. </w:t>
      </w:r>
      <w:r w:rsidRPr="0099282D">
        <w:rPr>
          <w:color w:val="000000"/>
          <w:sz w:val="22"/>
        </w:rPr>
        <w:t>22</w:t>
      </w:r>
      <w:r w:rsidR="00024D5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pacient</w:t>
      </w:r>
      <w:r w:rsidR="00024D53" w:rsidRPr="0099282D">
        <w:rPr>
          <w:color w:val="000000"/>
          <w:sz w:val="22"/>
        </w:rPr>
        <w:t>ek</w:t>
      </w:r>
      <w:r w:rsidRPr="0099282D">
        <w:rPr>
          <w:color w:val="000000"/>
          <w:sz w:val="22"/>
        </w:rPr>
        <w:t xml:space="preserve"> v</w:t>
      </w:r>
      <w:r w:rsidR="00675E35" w:rsidRPr="0099282D">
        <w:rPr>
          <w:color w:val="000000"/>
          <w:sz w:val="22"/>
        </w:rPr>
        <w:t> rameni</w:t>
      </w:r>
      <w:r w:rsidRPr="0099282D">
        <w:rPr>
          <w:color w:val="000000"/>
          <w:sz w:val="22"/>
        </w:rPr>
        <w:t xml:space="preserve"> s</w:t>
      </w:r>
      <w:r w:rsidR="00024D5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placebem. Pacient</w:t>
      </w:r>
      <w:r w:rsidR="00024D53" w:rsidRPr="0099282D">
        <w:rPr>
          <w:color w:val="000000"/>
          <w:sz w:val="22"/>
        </w:rPr>
        <w:t>ky</w:t>
      </w:r>
      <w:r w:rsidRPr="0099282D">
        <w:rPr>
          <w:color w:val="000000"/>
          <w:sz w:val="22"/>
        </w:rPr>
        <w:t xml:space="preserve"> s</w:t>
      </w:r>
      <w:r w:rsidR="00024D5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PR ve studii </w:t>
      </w:r>
      <w:r w:rsidR="00E56DDB" w:rsidRPr="0099282D">
        <w:rPr>
          <w:color w:val="000000"/>
          <w:sz w:val="22"/>
        </w:rPr>
        <w:t xml:space="preserve">měly </w:t>
      </w:r>
      <w:r w:rsidRPr="0099282D">
        <w:rPr>
          <w:color w:val="000000"/>
          <w:sz w:val="22"/>
        </w:rPr>
        <w:t>PFS HR 0,31 (</w:t>
      </w:r>
      <w:proofErr w:type="gramStart"/>
      <w:r w:rsidRPr="0099282D">
        <w:rPr>
          <w:color w:val="000000"/>
          <w:sz w:val="22"/>
        </w:rPr>
        <w:t>95%</w:t>
      </w:r>
      <w:proofErr w:type="gramEnd"/>
      <w:r w:rsidRPr="0099282D">
        <w:rPr>
          <w:color w:val="000000"/>
          <w:sz w:val="22"/>
        </w:rPr>
        <w:t xml:space="preserve"> CI 0,18, 0,52; medián PFS 30,9 měsíců u</w:t>
      </w:r>
      <w:r w:rsidR="00E56DDB" w:rsidRPr="0099282D">
        <w:rPr>
          <w:color w:val="000000"/>
          <w:sz w:val="22"/>
        </w:rPr>
        <w:t> 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</w:t>
      </w:r>
      <w:r w:rsidR="00E56DDB" w:rsidRPr="0099282D">
        <w:rPr>
          <w:color w:val="000000"/>
          <w:sz w:val="22"/>
        </w:rPr>
        <w:t>ve srovnání</w:t>
      </w:r>
      <w:r w:rsidRPr="0099282D">
        <w:rPr>
          <w:color w:val="000000"/>
          <w:sz w:val="22"/>
        </w:rPr>
        <w:t xml:space="preserve"> </w:t>
      </w:r>
      <w:r w:rsidR="00675E35" w:rsidRPr="0099282D">
        <w:rPr>
          <w:color w:val="000000"/>
          <w:sz w:val="22"/>
        </w:rPr>
        <w:t>s </w:t>
      </w:r>
      <w:r w:rsidRPr="0099282D">
        <w:rPr>
          <w:color w:val="000000"/>
          <w:sz w:val="22"/>
        </w:rPr>
        <w:t>8,4</w:t>
      </w:r>
      <w:r w:rsidR="00E56DD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měsíce u</w:t>
      </w:r>
      <w:r w:rsidR="00E56DD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placeba). Pacient</w:t>
      </w:r>
      <w:r w:rsidR="00211645" w:rsidRPr="0099282D">
        <w:rPr>
          <w:color w:val="000000"/>
          <w:sz w:val="22"/>
        </w:rPr>
        <w:t>ky</w:t>
      </w:r>
      <w:r w:rsidRPr="0099282D">
        <w:rPr>
          <w:color w:val="000000"/>
          <w:sz w:val="22"/>
        </w:rPr>
        <w:t xml:space="preserve"> s</w:t>
      </w:r>
      <w:r w:rsidR="00024D5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PR </w:t>
      </w:r>
      <w:r w:rsidR="00024D53" w:rsidRPr="0099282D">
        <w:rPr>
          <w:color w:val="000000"/>
          <w:sz w:val="22"/>
        </w:rPr>
        <w:t>při</w:t>
      </w:r>
      <w:r w:rsidRPr="0099282D">
        <w:rPr>
          <w:color w:val="000000"/>
          <w:sz w:val="22"/>
        </w:rPr>
        <w:t xml:space="preserve"> vstupu do studie dosáhl</w:t>
      </w:r>
      <w:r w:rsidR="00024D53" w:rsidRPr="0099282D">
        <w:rPr>
          <w:color w:val="000000"/>
          <w:sz w:val="22"/>
        </w:rPr>
        <w:t>y</w:t>
      </w:r>
      <w:r w:rsidRPr="0099282D">
        <w:rPr>
          <w:color w:val="000000"/>
          <w:sz w:val="22"/>
        </w:rPr>
        <w:t xml:space="preserve"> CR (15</w:t>
      </w:r>
      <w:r w:rsidR="00024D5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v</w:t>
      </w:r>
      <w:r w:rsidR="00024D5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rameni </w:t>
      </w:r>
      <w:r w:rsidR="00024D53" w:rsidRPr="0099282D">
        <w:rPr>
          <w:color w:val="000000"/>
          <w:sz w:val="22"/>
        </w:rPr>
        <w:t>s </w:t>
      </w:r>
      <w:proofErr w:type="spellStart"/>
      <w:r w:rsidRPr="0099282D">
        <w:rPr>
          <w:color w:val="000000"/>
          <w:sz w:val="22"/>
        </w:rPr>
        <w:t>olaparib</w:t>
      </w:r>
      <w:r w:rsidR="00024D53" w:rsidRPr="0099282D">
        <w:rPr>
          <w:color w:val="000000"/>
          <w:sz w:val="22"/>
        </w:rPr>
        <w:t>em</w:t>
      </w:r>
      <w:proofErr w:type="spellEnd"/>
      <w:r w:rsidRPr="0099282D">
        <w:rPr>
          <w:color w:val="000000"/>
          <w:sz w:val="22"/>
        </w:rPr>
        <w:t xml:space="preserve"> a 4</w:t>
      </w:r>
      <w:r w:rsidR="00024D5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v</w:t>
      </w:r>
      <w:r w:rsidR="00024D5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rameni s</w:t>
      </w:r>
      <w:r w:rsidR="00211645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placebem </w:t>
      </w:r>
      <w:r w:rsidR="00024D53" w:rsidRPr="0099282D">
        <w:rPr>
          <w:color w:val="000000"/>
          <w:sz w:val="22"/>
        </w:rPr>
        <w:t xml:space="preserve">ve </w:t>
      </w:r>
      <w:r w:rsidRPr="0099282D">
        <w:rPr>
          <w:color w:val="000000"/>
          <w:sz w:val="22"/>
        </w:rPr>
        <w:t>24</w:t>
      </w:r>
      <w:r w:rsidR="00024D53" w:rsidRPr="0099282D">
        <w:rPr>
          <w:color w:val="000000"/>
          <w:sz w:val="22"/>
        </w:rPr>
        <w:t>.</w:t>
      </w:r>
      <w:r w:rsidRPr="0099282D">
        <w:rPr>
          <w:color w:val="000000"/>
          <w:sz w:val="22"/>
        </w:rPr>
        <w:t xml:space="preserve"> měsíc</w:t>
      </w:r>
      <w:r w:rsidR="00024D53" w:rsidRPr="0099282D">
        <w:rPr>
          <w:color w:val="000000"/>
          <w:sz w:val="22"/>
        </w:rPr>
        <w:t>i</w:t>
      </w:r>
      <w:r w:rsidRPr="0099282D">
        <w:rPr>
          <w:color w:val="000000"/>
          <w:sz w:val="22"/>
        </w:rPr>
        <w:t xml:space="preserve">, </w:t>
      </w:r>
      <w:r w:rsidR="00024D53" w:rsidRPr="0099282D">
        <w:rPr>
          <w:color w:val="000000"/>
          <w:sz w:val="22"/>
        </w:rPr>
        <w:t xml:space="preserve">pacientky </w:t>
      </w:r>
      <w:r w:rsidRPr="0099282D">
        <w:rPr>
          <w:color w:val="000000"/>
          <w:sz w:val="22"/>
        </w:rPr>
        <w:t>zůstal</w:t>
      </w:r>
      <w:r w:rsidR="00024D53" w:rsidRPr="0099282D">
        <w:rPr>
          <w:color w:val="000000"/>
          <w:sz w:val="22"/>
        </w:rPr>
        <w:t>y</w:t>
      </w:r>
      <w:r w:rsidRPr="0099282D">
        <w:rPr>
          <w:color w:val="000000"/>
          <w:sz w:val="22"/>
        </w:rPr>
        <w:t xml:space="preserve"> v</w:t>
      </w:r>
      <w:r w:rsidR="00024D53" w:rsidRPr="0099282D">
        <w:rPr>
          <w:color w:val="000000"/>
          <w:sz w:val="22"/>
        </w:rPr>
        <w:t> C</w:t>
      </w:r>
      <w:r w:rsidRPr="0099282D">
        <w:rPr>
          <w:color w:val="000000"/>
          <w:sz w:val="22"/>
        </w:rPr>
        <w:t xml:space="preserve">R </w:t>
      </w:r>
      <w:r w:rsidR="00024D53" w:rsidRPr="0099282D">
        <w:rPr>
          <w:color w:val="000000"/>
          <w:sz w:val="22"/>
        </w:rPr>
        <w:t>ve</w:t>
      </w:r>
      <w:r w:rsidRPr="0099282D">
        <w:rPr>
          <w:color w:val="000000"/>
          <w:sz w:val="22"/>
        </w:rPr>
        <w:t xml:space="preserve"> 36</w:t>
      </w:r>
      <w:r w:rsidR="00024D53" w:rsidRPr="0099282D">
        <w:rPr>
          <w:color w:val="000000"/>
          <w:sz w:val="22"/>
        </w:rPr>
        <w:t>.</w:t>
      </w:r>
      <w:r w:rsidRPr="0099282D">
        <w:rPr>
          <w:color w:val="000000"/>
          <w:sz w:val="22"/>
        </w:rPr>
        <w:t xml:space="preserve"> měsíc</w:t>
      </w:r>
      <w:r w:rsidR="00024D53" w:rsidRPr="0099282D">
        <w:rPr>
          <w:color w:val="000000"/>
          <w:sz w:val="22"/>
        </w:rPr>
        <w:t>i</w:t>
      </w:r>
      <w:r w:rsidRPr="0099282D">
        <w:rPr>
          <w:color w:val="000000"/>
          <w:sz w:val="22"/>
        </w:rPr>
        <w:t>) nebo měl</w:t>
      </w:r>
      <w:r w:rsidR="00024D53" w:rsidRPr="0099282D">
        <w:rPr>
          <w:color w:val="000000"/>
          <w:sz w:val="22"/>
        </w:rPr>
        <w:t>y</w:t>
      </w:r>
      <w:r w:rsidRPr="0099282D">
        <w:rPr>
          <w:color w:val="000000"/>
          <w:sz w:val="22"/>
        </w:rPr>
        <w:t xml:space="preserve"> další PR/</w:t>
      </w:r>
      <w:r w:rsidR="00022D40" w:rsidRPr="0099282D">
        <w:rPr>
          <w:color w:val="000000"/>
          <w:sz w:val="22"/>
        </w:rPr>
        <w:t>st</w:t>
      </w:r>
      <w:r w:rsidR="00675E35" w:rsidRPr="0099282D">
        <w:rPr>
          <w:color w:val="000000"/>
          <w:sz w:val="22"/>
        </w:rPr>
        <w:t>abilizované</w:t>
      </w:r>
      <w:r w:rsidRPr="0099282D">
        <w:rPr>
          <w:color w:val="000000"/>
          <w:sz w:val="22"/>
        </w:rPr>
        <w:t xml:space="preserve"> onemocnění (43</w:t>
      </w:r>
      <w:r w:rsidR="00022D40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v</w:t>
      </w:r>
      <w:r w:rsidR="00022D40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rameni </w:t>
      </w:r>
      <w:r w:rsidR="00022D40" w:rsidRPr="0099282D">
        <w:rPr>
          <w:color w:val="000000"/>
          <w:sz w:val="22"/>
        </w:rPr>
        <w:t>s </w:t>
      </w:r>
      <w:proofErr w:type="spellStart"/>
      <w:r w:rsidRPr="0099282D">
        <w:rPr>
          <w:color w:val="000000"/>
          <w:sz w:val="22"/>
        </w:rPr>
        <w:t>olaparib</w:t>
      </w:r>
      <w:r w:rsidR="00022D40" w:rsidRPr="0099282D">
        <w:rPr>
          <w:color w:val="000000"/>
          <w:sz w:val="22"/>
        </w:rPr>
        <w:t>em</w:t>
      </w:r>
      <w:proofErr w:type="spellEnd"/>
      <w:r w:rsidRPr="0099282D">
        <w:rPr>
          <w:color w:val="000000"/>
          <w:sz w:val="22"/>
        </w:rPr>
        <w:t xml:space="preserve"> a 15</w:t>
      </w:r>
      <w:r w:rsidR="00022D40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v</w:t>
      </w:r>
      <w:r w:rsidR="00022D40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rameni</w:t>
      </w:r>
      <w:r w:rsidR="00022D40" w:rsidRPr="0099282D">
        <w:rPr>
          <w:color w:val="000000"/>
          <w:sz w:val="22"/>
        </w:rPr>
        <w:t xml:space="preserve"> s placebem ve</w:t>
      </w:r>
      <w:r w:rsidRPr="0099282D">
        <w:rPr>
          <w:color w:val="000000"/>
          <w:sz w:val="22"/>
        </w:rPr>
        <w:t xml:space="preserve"> 24</w:t>
      </w:r>
      <w:r w:rsidR="00022D40" w:rsidRPr="0099282D">
        <w:rPr>
          <w:color w:val="000000"/>
          <w:sz w:val="22"/>
        </w:rPr>
        <w:t>.</w:t>
      </w:r>
      <w:r w:rsidRPr="0099282D">
        <w:rPr>
          <w:color w:val="000000"/>
          <w:sz w:val="22"/>
        </w:rPr>
        <w:t xml:space="preserve"> měsíc</w:t>
      </w:r>
      <w:r w:rsidR="00022D40" w:rsidRPr="0099282D">
        <w:rPr>
          <w:color w:val="000000"/>
          <w:sz w:val="22"/>
        </w:rPr>
        <w:t>i;</w:t>
      </w:r>
      <w:r w:rsidRPr="0099282D">
        <w:rPr>
          <w:color w:val="000000"/>
          <w:sz w:val="22"/>
        </w:rPr>
        <w:t xml:space="preserve"> 17</w:t>
      </w:r>
      <w:r w:rsidR="00022D40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ve skupině s</w:t>
      </w:r>
      <w:r w:rsidR="00022D40" w:rsidRPr="0099282D">
        <w:rPr>
          <w:color w:val="000000"/>
          <w:sz w:val="22"/>
        </w:rPr>
        <w:t> 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Pr="0099282D">
        <w:rPr>
          <w:color w:val="000000"/>
          <w:sz w:val="22"/>
        </w:rPr>
        <w:t xml:space="preserve"> a 15</w:t>
      </w:r>
      <w:r w:rsidR="00022D40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ve skupině s</w:t>
      </w:r>
      <w:r w:rsidR="00022D40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placebem </w:t>
      </w:r>
      <w:r w:rsidR="00022D40" w:rsidRPr="0099282D">
        <w:rPr>
          <w:color w:val="000000"/>
          <w:sz w:val="22"/>
        </w:rPr>
        <w:t>ve</w:t>
      </w:r>
      <w:r w:rsidRPr="0099282D">
        <w:rPr>
          <w:color w:val="000000"/>
          <w:sz w:val="22"/>
        </w:rPr>
        <w:t xml:space="preserve"> 36</w:t>
      </w:r>
      <w:r w:rsidR="00022D40" w:rsidRPr="0099282D">
        <w:rPr>
          <w:color w:val="000000"/>
          <w:sz w:val="22"/>
        </w:rPr>
        <w:t>. měsíci</w:t>
      </w:r>
      <w:r w:rsidRPr="0099282D">
        <w:rPr>
          <w:color w:val="000000"/>
          <w:sz w:val="22"/>
        </w:rPr>
        <w:t>). Podíl pacient</w:t>
      </w:r>
      <w:r w:rsidR="00022D40" w:rsidRPr="0099282D">
        <w:rPr>
          <w:color w:val="000000"/>
          <w:sz w:val="22"/>
        </w:rPr>
        <w:t>ek</w:t>
      </w:r>
      <w:r w:rsidRPr="0099282D">
        <w:rPr>
          <w:color w:val="000000"/>
          <w:sz w:val="22"/>
        </w:rPr>
        <w:t>, kte</w:t>
      </w:r>
      <w:r w:rsidR="00022D40" w:rsidRPr="0099282D">
        <w:rPr>
          <w:color w:val="000000"/>
          <w:sz w:val="22"/>
        </w:rPr>
        <w:t>ré</w:t>
      </w:r>
      <w:r w:rsidRPr="0099282D">
        <w:rPr>
          <w:color w:val="000000"/>
          <w:sz w:val="22"/>
        </w:rPr>
        <w:t xml:space="preserve"> </w:t>
      </w:r>
      <w:r w:rsidR="00022D40" w:rsidRPr="0099282D">
        <w:rPr>
          <w:color w:val="000000"/>
          <w:sz w:val="22"/>
        </w:rPr>
        <w:t>progredovaly</w:t>
      </w:r>
      <w:r w:rsidRPr="0099282D">
        <w:rPr>
          <w:color w:val="000000"/>
          <w:sz w:val="22"/>
        </w:rPr>
        <w:t xml:space="preserve"> do 6</w:t>
      </w:r>
      <w:r w:rsidR="00022D40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měsíců po poslední dávce chemoterapie na bázi platiny, byl 3,5</w:t>
      </w:r>
      <w:r w:rsidR="00022D40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 </w:t>
      </w:r>
      <w:r w:rsidR="009D3365" w:rsidRPr="0099282D">
        <w:rPr>
          <w:color w:val="000000"/>
          <w:sz w:val="22"/>
        </w:rPr>
        <w:t xml:space="preserve">na </w:t>
      </w:r>
      <w:proofErr w:type="spellStart"/>
      <w:r w:rsidRPr="0099282D">
        <w:rPr>
          <w:color w:val="000000"/>
          <w:sz w:val="22"/>
        </w:rPr>
        <w:t>olaparib</w:t>
      </w:r>
      <w:r w:rsidR="009D3365" w:rsidRPr="0099282D">
        <w:rPr>
          <w:color w:val="000000"/>
          <w:sz w:val="22"/>
        </w:rPr>
        <w:t>u</w:t>
      </w:r>
      <w:proofErr w:type="spellEnd"/>
      <w:r w:rsidR="009D3365" w:rsidRPr="0099282D">
        <w:rPr>
          <w:color w:val="000000"/>
          <w:sz w:val="22"/>
        </w:rPr>
        <w:t>, resp.</w:t>
      </w:r>
      <w:r w:rsidRPr="0099282D">
        <w:rPr>
          <w:color w:val="000000"/>
          <w:sz w:val="22"/>
        </w:rPr>
        <w:t xml:space="preserve"> 8,4</w:t>
      </w:r>
      <w:r w:rsidR="00022D40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 </w:t>
      </w:r>
      <w:r w:rsidR="009D3365" w:rsidRPr="0099282D">
        <w:rPr>
          <w:color w:val="000000"/>
          <w:sz w:val="22"/>
        </w:rPr>
        <w:t>na </w:t>
      </w:r>
      <w:r w:rsidRPr="0099282D">
        <w:rPr>
          <w:color w:val="000000"/>
          <w:sz w:val="22"/>
        </w:rPr>
        <w:t>placeb</w:t>
      </w:r>
      <w:r w:rsidR="009D3365" w:rsidRPr="0099282D">
        <w:rPr>
          <w:color w:val="000000"/>
          <w:sz w:val="22"/>
        </w:rPr>
        <w:t>u</w:t>
      </w:r>
      <w:r w:rsidRPr="0099282D">
        <w:rPr>
          <w:color w:val="000000"/>
          <w:sz w:val="22"/>
        </w:rPr>
        <w:t>.</w:t>
      </w:r>
    </w:p>
    <w:p w14:paraId="6710A40E" w14:textId="77777777" w:rsidR="00BB3003" w:rsidRPr="0099282D" w:rsidRDefault="00BB3003" w:rsidP="0042508B">
      <w:pPr>
        <w:jc w:val="both"/>
        <w:rPr>
          <w:color w:val="000000"/>
          <w:sz w:val="22"/>
          <w:u w:val="single"/>
        </w:rPr>
      </w:pPr>
    </w:p>
    <w:p w14:paraId="218F25E0" w14:textId="6D9B6667" w:rsidR="00015B96" w:rsidRPr="0099282D" w:rsidRDefault="00BB3003" w:rsidP="00015B96">
      <w:pPr>
        <w:rPr>
          <w:i/>
          <w:sz w:val="22"/>
          <w:szCs w:val="24"/>
          <w:u w:val="single"/>
        </w:rPr>
      </w:pPr>
      <w:bookmarkStart w:id="14" w:name="_Hlk507445999"/>
      <w:r w:rsidRPr="0099282D">
        <w:rPr>
          <w:i/>
          <w:sz w:val="22"/>
          <w:szCs w:val="24"/>
          <w:u w:val="single"/>
        </w:rPr>
        <w:t xml:space="preserve">Udržovací léčba </w:t>
      </w:r>
      <w:proofErr w:type="spellStart"/>
      <w:r w:rsidRPr="0099282D">
        <w:rPr>
          <w:i/>
          <w:sz w:val="22"/>
          <w:szCs w:val="24"/>
          <w:u w:val="single"/>
        </w:rPr>
        <w:t>r</w:t>
      </w:r>
      <w:r w:rsidR="0025048F" w:rsidRPr="0099282D">
        <w:rPr>
          <w:i/>
          <w:sz w:val="22"/>
          <w:szCs w:val="24"/>
          <w:u w:val="single"/>
        </w:rPr>
        <w:t>e</w:t>
      </w:r>
      <w:r w:rsidR="00F57999" w:rsidRPr="0099282D">
        <w:rPr>
          <w:i/>
          <w:sz w:val="22"/>
          <w:szCs w:val="24"/>
          <w:u w:val="single"/>
        </w:rPr>
        <w:t>labujícího</w:t>
      </w:r>
      <w:proofErr w:type="spellEnd"/>
      <w:r w:rsidR="0025048F" w:rsidRPr="0099282D">
        <w:rPr>
          <w:i/>
          <w:sz w:val="22"/>
          <w:szCs w:val="24"/>
          <w:u w:val="single"/>
        </w:rPr>
        <w:t xml:space="preserve"> o</w:t>
      </w:r>
      <w:r w:rsidR="00015B96" w:rsidRPr="0099282D">
        <w:rPr>
          <w:i/>
          <w:sz w:val="22"/>
          <w:szCs w:val="24"/>
          <w:u w:val="single"/>
        </w:rPr>
        <w:t>variální</w:t>
      </w:r>
      <w:r w:rsidRPr="0099282D">
        <w:rPr>
          <w:i/>
          <w:sz w:val="22"/>
          <w:szCs w:val="24"/>
          <w:u w:val="single"/>
        </w:rPr>
        <w:t>ho</w:t>
      </w:r>
      <w:r w:rsidR="00015B96" w:rsidRPr="0099282D">
        <w:rPr>
          <w:i/>
          <w:sz w:val="22"/>
          <w:szCs w:val="24"/>
          <w:u w:val="single"/>
        </w:rPr>
        <w:t xml:space="preserve"> karcinom</w:t>
      </w:r>
      <w:r w:rsidRPr="0099282D">
        <w:rPr>
          <w:i/>
          <w:sz w:val="22"/>
          <w:szCs w:val="24"/>
          <w:u w:val="single"/>
        </w:rPr>
        <w:t>u</w:t>
      </w:r>
      <w:r w:rsidR="00015B96" w:rsidRPr="0099282D">
        <w:rPr>
          <w:i/>
          <w:sz w:val="22"/>
          <w:szCs w:val="24"/>
          <w:u w:val="single"/>
        </w:rPr>
        <w:t xml:space="preserve"> senzitivní</w:t>
      </w:r>
      <w:r w:rsidRPr="0099282D">
        <w:rPr>
          <w:i/>
          <w:sz w:val="22"/>
          <w:szCs w:val="24"/>
          <w:u w:val="single"/>
        </w:rPr>
        <w:t>ho</w:t>
      </w:r>
      <w:r w:rsidR="00015B96" w:rsidRPr="0099282D">
        <w:rPr>
          <w:i/>
          <w:sz w:val="22"/>
          <w:szCs w:val="24"/>
          <w:u w:val="single"/>
        </w:rPr>
        <w:t xml:space="preserve"> k platině (PSR)</w:t>
      </w:r>
    </w:p>
    <w:p w14:paraId="0BACB3C2" w14:textId="18EAD7E4" w:rsidR="0042508B" w:rsidRPr="0099282D" w:rsidRDefault="0082469F" w:rsidP="0042508B">
      <w:pPr>
        <w:rPr>
          <w:i/>
          <w:sz w:val="22"/>
          <w:szCs w:val="24"/>
        </w:rPr>
      </w:pPr>
      <w:bookmarkStart w:id="15" w:name="_Hlk2327347"/>
      <w:r w:rsidRPr="0099282D">
        <w:rPr>
          <w:i/>
          <w:sz w:val="22"/>
          <w:szCs w:val="24"/>
        </w:rPr>
        <w:t>Studie SOLO2</w:t>
      </w:r>
    </w:p>
    <w:bookmarkEnd w:id="15"/>
    <w:p w14:paraId="7B78C17C" w14:textId="71CAE1C5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Bezpečnost a účinnost </w:t>
      </w:r>
      <w:proofErr w:type="spellStart"/>
      <w:r w:rsidRPr="0099282D">
        <w:rPr>
          <w:sz w:val="22"/>
          <w:szCs w:val="24"/>
        </w:rPr>
        <w:t>olaparibu</w:t>
      </w:r>
      <w:proofErr w:type="spellEnd"/>
      <w:r w:rsidRPr="0099282D">
        <w:rPr>
          <w:sz w:val="22"/>
          <w:szCs w:val="24"/>
        </w:rPr>
        <w:t xml:space="preserve"> v udržovací terapii pacientek léčených pro </w:t>
      </w:r>
      <w:r w:rsidR="000377F9" w:rsidRPr="0099282D">
        <w:rPr>
          <w:sz w:val="22"/>
          <w:szCs w:val="24"/>
        </w:rPr>
        <w:t>recidivující</w:t>
      </w:r>
      <w:r w:rsidRPr="0099282D">
        <w:rPr>
          <w:sz w:val="22"/>
          <w:szCs w:val="24"/>
        </w:rPr>
        <w:t xml:space="preserve"> karcinom</w:t>
      </w:r>
      <w:r w:rsidR="000377F9" w:rsidRPr="0099282D">
        <w:rPr>
          <w:sz w:val="22"/>
          <w:szCs w:val="24"/>
        </w:rPr>
        <w:t xml:space="preserve"> ovaria</w:t>
      </w:r>
      <w:r w:rsidRPr="0099282D">
        <w:rPr>
          <w:sz w:val="22"/>
          <w:szCs w:val="24"/>
        </w:rPr>
        <w:t>, vejcovodu nebo primárn</w:t>
      </w:r>
      <w:r w:rsidR="004C20E9" w:rsidRPr="0099282D">
        <w:rPr>
          <w:sz w:val="22"/>
          <w:szCs w:val="24"/>
        </w:rPr>
        <w:t>ě</w:t>
      </w:r>
      <w:r w:rsidRPr="0099282D">
        <w:rPr>
          <w:sz w:val="22"/>
          <w:szCs w:val="24"/>
        </w:rPr>
        <w:t xml:space="preserve"> peritoneální </w:t>
      </w:r>
      <w:r w:rsidR="000377F9" w:rsidRPr="0099282D">
        <w:rPr>
          <w:sz w:val="22"/>
          <w:szCs w:val="24"/>
        </w:rPr>
        <w:t>karcinom</w:t>
      </w:r>
      <w:r w:rsidRPr="0099282D">
        <w:rPr>
          <w:sz w:val="22"/>
          <w:szCs w:val="24"/>
        </w:rPr>
        <w:t xml:space="preserve"> PSR byla hodnocena v randomizované dvojitě zaslepené placebem kontrolované studii fáze III u pacientek s přítomnou </w:t>
      </w:r>
      <w:r w:rsidR="005E7AD6" w:rsidRPr="0099282D">
        <w:rPr>
          <w:sz w:val="22"/>
          <w:szCs w:val="24"/>
        </w:rPr>
        <w:t xml:space="preserve">zárodečnou </w:t>
      </w:r>
      <w:r w:rsidRPr="0099282D">
        <w:rPr>
          <w:sz w:val="22"/>
          <w:szCs w:val="24"/>
        </w:rPr>
        <w:t>mutací BRCA</w:t>
      </w:r>
      <w:r w:rsidRPr="0099282D">
        <w:rPr>
          <w:i/>
          <w:sz w:val="22"/>
          <w:szCs w:val="24"/>
        </w:rPr>
        <w:t>1/2</w:t>
      </w:r>
      <w:r w:rsidRPr="0099282D">
        <w:rPr>
          <w:sz w:val="22"/>
          <w:szCs w:val="24"/>
        </w:rPr>
        <w:t xml:space="preserve">. Studie porovnávala účinnost udržovací léčby přípravkem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u 295 pacientek s </w:t>
      </w:r>
      <w:proofErr w:type="spellStart"/>
      <w:r w:rsidRPr="0099282D">
        <w:rPr>
          <w:sz w:val="22"/>
          <w:szCs w:val="24"/>
        </w:rPr>
        <w:t>high</w:t>
      </w:r>
      <w:proofErr w:type="spellEnd"/>
      <w:r w:rsidRPr="0099282D">
        <w:rPr>
          <w:sz w:val="22"/>
          <w:szCs w:val="24"/>
        </w:rPr>
        <w:t xml:space="preserve"> grade serózním nebo </w:t>
      </w:r>
      <w:proofErr w:type="spellStart"/>
      <w:r w:rsidRPr="0099282D">
        <w:rPr>
          <w:sz w:val="22"/>
          <w:szCs w:val="24"/>
        </w:rPr>
        <w:t>endometrio</w:t>
      </w:r>
      <w:r w:rsidR="002E777B" w:rsidRPr="0099282D">
        <w:rPr>
          <w:sz w:val="22"/>
          <w:szCs w:val="24"/>
        </w:rPr>
        <w:t>i</w:t>
      </w:r>
      <w:r w:rsidRPr="0099282D">
        <w:rPr>
          <w:sz w:val="22"/>
          <w:szCs w:val="24"/>
        </w:rPr>
        <w:t>dním</w:t>
      </w:r>
      <w:proofErr w:type="spellEnd"/>
      <w:r w:rsidRPr="0099282D">
        <w:rPr>
          <w:sz w:val="22"/>
          <w:szCs w:val="24"/>
        </w:rPr>
        <w:t xml:space="preserve"> ovariálním </w:t>
      </w:r>
      <w:r w:rsidR="002E777B" w:rsidRPr="0099282D">
        <w:rPr>
          <w:sz w:val="22"/>
          <w:szCs w:val="24"/>
        </w:rPr>
        <w:t>karcinomem</w:t>
      </w:r>
      <w:r w:rsidRPr="0099282D">
        <w:rPr>
          <w:sz w:val="22"/>
          <w:szCs w:val="24"/>
        </w:rPr>
        <w:t xml:space="preserve"> (PSR) (300 mg [2 x tableta po 150 mg] dvakrát denně) (randomizace 2:1: 196 </w:t>
      </w:r>
      <w:proofErr w:type="spellStart"/>
      <w:r w:rsidRPr="0099282D">
        <w:rPr>
          <w:sz w:val="22"/>
          <w:szCs w:val="24"/>
        </w:rPr>
        <w:t>olaparib</w:t>
      </w:r>
      <w:proofErr w:type="spellEnd"/>
      <w:r w:rsidRPr="0099282D">
        <w:rPr>
          <w:sz w:val="22"/>
          <w:szCs w:val="24"/>
        </w:rPr>
        <w:t xml:space="preserve"> a 99 placebo), s odpovědí (CR nebo PR ) po ukončení chemoterapie obsahující platinu.</w:t>
      </w:r>
      <w:bookmarkEnd w:id="14"/>
    </w:p>
    <w:p w14:paraId="62A3B219" w14:textId="77777777" w:rsidR="0042508B" w:rsidRPr="0099282D" w:rsidRDefault="0042508B" w:rsidP="0042508B">
      <w:pPr>
        <w:rPr>
          <w:sz w:val="22"/>
          <w:szCs w:val="24"/>
        </w:rPr>
      </w:pPr>
    </w:p>
    <w:p w14:paraId="3CF45342" w14:textId="77777777" w:rsidR="0042508B" w:rsidRPr="0099282D" w:rsidRDefault="0042508B" w:rsidP="0042508B">
      <w:pPr>
        <w:rPr>
          <w:sz w:val="22"/>
          <w:szCs w:val="22"/>
        </w:rPr>
      </w:pPr>
      <w:r w:rsidRPr="0099282D">
        <w:rPr>
          <w:sz w:val="22"/>
          <w:szCs w:val="22"/>
        </w:rPr>
        <w:t xml:space="preserve">Do studie byly zařazeny pacientky léčené dvěma nebo více režimy s obsahem platiny a jejichž onemocnění se opakovaně </w:t>
      </w:r>
      <w:proofErr w:type="gramStart"/>
      <w:r w:rsidRPr="0099282D">
        <w:rPr>
          <w:sz w:val="22"/>
          <w:szCs w:val="22"/>
        </w:rPr>
        <w:t>vyskytlo &gt;</w:t>
      </w:r>
      <w:proofErr w:type="gramEnd"/>
      <w:r w:rsidRPr="0099282D">
        <w:rPr>
          <w:sz w:val="22"/>
          <w:szCs w:val="22"/>
        </w:rPr>
        <w:t xml:space="preserve"> 6 měsíců po ukončení předposlední chemoterapie na bázi platiny. Pacientky nepodstoupily předchozí léčbu </w:t>
      </w:r>
      <w:proofErr w:type="spellStart"/>
      <w:r w:rsidRPr="0099282D">
        <w:rPr>
          <w:sz w:val="22"/>
          <w:szCs w:val="22"/>
        </w:rPr>
        <w:t>olaparibem</w:t>
      </w:r>
      <w:proofErr w:type="spellEnd"/>
      <w:r w:rsidRPr="0099282D">
        <w:rPr>
          <w:sz w:val="22"/>
          <w:szCs w:val="22"/>
        </w:rPr>
        <w:t xml:space="preserve"> nebo jiným inhibitorem PARP. Pacientky mohly dostat před zahájením léčby </w:t>
      </w:r>
      <w:proofErr w:type="spellStart"/>
      <w:r w:rsidRPr="0099282D">
        <w:rPr>
          <w:sz w:val="22"/>
          <w:szCs w:val="22"/>
        </w:rPr>
        <w:t>bevacizumab</w:t>
      </w:r>
      <w:proofErr w:type="spellEnd"/>
      <w:r w:rsidRPr="0099282D">
        <w:rPr>
          <w:sz w:val="22"/>
          <w:szCs w:val="22"/>
        </w:rPr>
        <w:t>, s výjimkou režimu bezprostředně před randomizací.</w:t>
      </w:r>
    </w:p>
    <w:p w14:paraId="042ACD38" w14:textId="77777777" w:rsidR="0042508B" w:rsidRPr="0099282D" w:rsidRDefault="0042508B" w:rsidP="0042508B">
      <w:pPr>
        <w:rPr>
          <w:sz w:val="22"/>
          <w:szCs w:val="22"/>
        </w:rPr>
      </w:pPr>
    </w:p>
    <w:p w14:paraId="790F8055" w14:textId="667F2215" w:rsidR="0042508B" w:rsidRPr="0099282D" w:rsidRDefault="0042508B" w:rsidP="0042508B">
      <w:pPr>
        <w:rPr>
          <w:sz w:val="22"/>
          <w:szCs w:val="22"/>
        </w:rPr>
      </w:pPr>
      <w:r w:rsidRPr="0099282D">
        <w:rPr>
          <w:sz w:val="22"/>
          <w:szCs w:val="22"/>
        </w:rPr>
        <w:t>Všechny pacientky měly na počátku léčby mutaci g</w:t>
      </w:r>
      <w:r w:rsidRPr="0099282D">
        <w:rPr>
          <w:i/>
          <w:sz w:val="22"/>
          <w:szCs w:val="22"/>
        </w:rPr>
        <w:t>BRCA1/</w:t>
      </w:r>
      <w:proofErr w:type="gramStart"/>
      <w:r w:rsidRPr="0099282D">
        <w:rPr>
          <w:i/>
          <w:sz w:val="22"/>
          <w:szCs w:val="22"/>
        </w:rPr>
        <w:t>2m</w:t>
      </w:r>
      <w:proofErr w:type="gramEnd"/>
      <w:r w:rsidRPr="0099282D">
        <w:rPr>
          <w:sz w:val="22"/>
          <w:szCs w:val="22"/>
        </w:rPr>
        <w:t xml:space="preserve">. Pacientky s mutacemi </w:t>
      </w:r>
      <w:r w:rsidRPr="0099282D">
        <w:rPr>
          <w:i/>
          <w:sz w:val="22"/>
          <w:szCs w:val="22"/>
        </w:rPr>
        <w:t>BRCA1/2</w:t>
      </w:r>
      <w:r w:rsidRPr="0099282D">
        <w:rPr>
          <w:sz w:val="22"/>
          <w:szCs w:val="22"/>
        </w:rPr>
        <w:t xml:space="preserve"> byly určeny buď testováním zárod</w:t>
      </w:r>
      <w:r w:rsidR="002E777B" w:rsidRPr="0099282D">
        <w:rPr>
          <w:sz w:val="22"/>
          <w:szCs w:val="22"/>
        </w:rPr>
        <w:t>ečné mutace</w:t>
      </w:r>
      <w:r w:rsidRPr="0099282D">
        <w:rPr>
          <w:sz w:val="22"/>
          <w:szCs w:val="22"/>
        </w:rPr>
        <w:t xml:space="preserve"> v krvi prostřednictvím místních testů, nebo </w:t>
      </w:r>
      <w:r w:rsidR="00506C93" w:rsidRPr="0099282D">
        <w:rPr>
          <w:sz w:val="22"/>
          <w:szCs w:val="22"/>
        </w:rPr>
        <w:t>centr</w:t>
      </w:r>
      <w:r w:rsidR="00F57999" w:rsidRPr="0099282D">
        <w:rPr>
          <w:sz w:val="22"/>
          <w:szCs w:val="22"/>
        </w:rPr>
        <w:t>ální</w:t>
      </w:r>
      <w:r w:rsidR="00B76DFE" w:rsidRPr="0099282D">
        <w:rPr>
          <w:sz w:val="22"/>
          <w:szCs w:val="22"/>
        </w:rPr>
        <w:t>ho</w:t>
      </w:r>
      <w:r w:rsidR="00506C93" w:rsidRPr="0099282D">
        <w:rPr>
          <w:sz w:val="22"/>
          <w:szCs w:val="22"/>
        </w:rPr>
        <w:t xml:space="preserve"> </w:t>
      </w:r>
      <w:r w:rsidRPr="0099282D">
        <w:rPr>
          <w:sz w:val="22"/>
          <w:szCs w:val="22"/>
        </w:rPr>
        <w:t>test</w:t>
      </w:r>
      <w:r w:rsidR="00506C93" w:rsidRPr="0099282D">
        <w:rPr>
          <w:sz w:val="22"/>
          <w:szCs w:val="22"/>
        </w:rPr>
        <w:t xml:space="preserve">ování </w:t>
      </w:r>
      <w:r w:rsidR="00C87395" w:rsidRPr="0099282D">
        <w:rPr>
          <w:noProof/>
          <w:sz w:val="22"/>
          <w:szCs w:val="22"/>
        </w:rPr>
        <w:t xml:space="preserve">v laboratořích </w:t>
      </w:r>
      <w:proofErr w:type="spellStart"/>
      <w:r w:rsidRPr="0099282D">
        <w:rPr>
          <w:sz w:val="22"/>
          <w:szCs w:val="22"/>
        </w:rPr>
        <w:t>Myriad</w:t>
      </w:r>
      <w:proofErr w:type="spellEnd"/>
      <w:r w:rsidRPr="0099282D">
        <w:rPr>
          <w:sz w:val="22"/>
          <w:szCs w:val="22"/>
        </w:rPr>
        <w:t xml:space="preserve">, nebo testováním vzorku nádoru prostřednictvím místních testů. Rozsáhlé přeskupení </w:t>
      </w:r>
      <w:r w:rsidR="00723D55" w:rsidRPr="0099282D">
        <w:rPr>
          <w:sz w:val="22"/>
          <w:szCs w:val="22"/>
        </w:rPr>
        <w:t>s mutací</w:t>
      </w:r>
      <w:r w:rsidRPr="0099282D">
        <w:rPr>
          <w:sz w:val="22"/>
          <w:szCs w:val="22"/>
        </w:rPr>
        <w:t xml:space="preserve"> genů BRCA</w:t>
      </w:r>
      <w:r w:rsidRPr="0099282D">
        <w:rPr>
          <w:i/>
          <w:sz w:val="22"/>
          <w:szCs w:val="22"/>
        </w:rPr>
        <w:t xml:space="preserve">1/2 </w:t>
      </w:r>
      <w:r w:rsidRPr="0099282D">
        <w:rPr>
          <w:sz w:val="22"/>
          <w:szCs w:val="22"/>
        </w:rPr>
        <w:t>bylo zjištěno u 4,7 % (14/295) randomizovaných pacientek.</w:t>
      </w:r>
    </w:p>
    <w:p w14:paraId="62BB3669" w14:textId="77777777" w:rsidR="0042508B" w:rsidRPr="0099282D" w:rsidRDefault="0042508B" w:rsidP="0042508B">
      <w:pPr>
        <w:rPr>
          <w:sz w:val="22"/>
          <w:szCs w:val="22"/>
        </w:rPr>
      </w:pPr>
    </w:p>
    <w:p w14:paraId="43234BF6" w14:textId="04B116E4" w:rsidR="0042508B" w:rsidRPr="0099282D" w:rsidRDefault="0042508B" w:rsidP="0042508B">
      <w:pPr>
        <w:rPr>
          <w:sz w:val="22"/>
          <w:szCs w:val="22"/>
        </w:rPr>
      </w:pPr>
      <w:r w:rsidRPr="0099282D">
        <w:rPr>
          <w:sz w:val="22"/>
          <w:szCs w:val="22"/>
        </w:rPr>
        <w:t>Demografické údaje a údaje výchozích hodnot byly většinou dobře vyváženy mezi ramenem s </w:t>
      </w:r>
      <w:proofErr w:type="spellStart"/>
      <w:r w:rsidRPr="0099282D">
        <w:rPr>
          <w:sz w:val="22"/>
          <w:szCs w:val="22"/>
        </w:rPr>
        <w:t>olaparibem</w:t>
      </w:r>
      <w:proofErr w:type="spellEnd"/>
      <w:r w:rsidRPr="0099282D">
        <w:rPr>
          <w:sz w:val="22"/>
          <w:szCs w:val="22"/>
        </w:rPr>
        <w:t xml:space="preserve"> a ramenem s placebem. Medián věku pacientek v obou ramenech byl 56 let. </w:t>
      </w:r>
      <w:proofErr w:type="gramStart"/>
      <w:r w:rsidRPr="0099282D">
        <w:rPr>
          <w:sz w:val="22"/>
          <w:szCs w:val="22"/>
        </w:rPr>
        <w:t>U &gt;</w:t>
      </w:r>
      <w:proofErr w:type="gramEnd"/>
      <w:r w:rsidRPr="0099282D">
        <w:rPr>
          <w:sz w:val="22"/>
          <w:szCs w:val="22"/>
        </w:rPr>
        <w:t> 80 % pacientek byl ovariální karcinom primárním karcinomem. Nejběžnější histologický typ byl serózní karci</w:t>
      </w:r>
      <w:r w:rsidR="00F57999" w:rsidRPr="0099282D">
        <w:rPr>
          <w:sz w:val="22"/>
          <w:szCs w:val="22"/>
        </w:rPr>
        <w:t>n</w:t>
      </w:r>
      <w:r w:rsidRPr="0099282D">
        <w:rPr>
          <w:sz w:val="22"/>
          <w:szCs w:val="22"/>
        </w:rPr>
        <w:t xml:space="preserve">om (&gt; 90 %), u 6 % pacientek byla hlášena </w:t>
      </w:r>
      <w:proofErr w:type="spellStart"/>
      <w:r w:rsidRPr="0099282D">
        <w:rPr>
          <w:sz w:val="22"/>
          <w:szCs w:val="22"/>
        </w:rPr>
        <w:t>endometrioidní</w:t>
      </w:r>
      <w:proofErr w:type="spellEnd"/>
      <w:r w:rsidRPr="0099282D">
        <w:rPr>
          <w:sz w:val="22"/>
          <w:szCs w:val="22"/>
        </w:rPr>
        <w:t xml:space="preserve"> histologi</w:t>
      </w:r>
      <w:r w:rsidR="0082469F" w:rsidRPr="0099282D">
        <w:rPr>
          <w:sz w:val="22"/>
          <w:szCs w:val="22"/>
        </w:rPr>
        <w:t>e. U ramene s </w:t>
      </w:r>
      <w:proofErr w:type="spellStart"/>
      <w:r w:rsidR="0082469F" w:rsidRPr="0099282D">
        <w:rPr>
          <w:sz w:val="22"/>
          <w:szCs w:val="22"/>
        </w:rPr>
        <w:t>olaparibem</w:t>
      </w:r>
      <w:proofErr w:type="spellEnd"/>
      <w:r w:rsidR="0082469F" w:rsidRPr="0099282D">
        <w:rPr>
          <w:sz w:val="22"/>
          <w:szCs w:val="22"/>
        </w:rPr>
        <w:t xml:space="preserve"> mělo 55</w:t>
      </w:r>
      <w:r w:rsidRPr="0099282D">
        <w:rPr>
          <w:sz w:val="22"/>
          <w:szCs w:val="22"/>
        </w:rPr>
        <w:t> % pacientek pouze 2 předchozí režimy léčby, přičemž 4</w:t>
      </w:r>
      <w:r w:rsidR="0082469F" w:rsidRPr="0099282D">
        <w:rPr>
          <w:sz w:val="22"/>
          <w:szCs w:val="22"/>
        </w:rPr>
        <w:t>5</w:t>
      </w:r>
      <w:r w:rsidRPr="0099282D">
        <w:rPr>
          <w:sz w:val="22"/>
          <w:szCs w:val="22"/>
        </w:rPr>
        <w:t xml:space="preserve"> % pacientek dostalo 3 nebo více předchozích léčebných režimů. </w:t>
      </w:r>
      <w:r w:rsidR="0082469F" w:rsidRPr="0099282D">
        <w:rPr>
          <w:sz w:val="22"/>
          <w:szCs w:val="22"/>
        </w:rPr>
        <w:t>V rameni s placebem dostávalo 61</w:t>
      </w:r>
      <w:r w:rsidRPr="0099282D">
        <w:rPr>
          <w:sz w:val="22"/>
          <w:szCs w:val="22"/>
        </w:rPr>
        <w:t> % pacientek pouze dva předchozí léčebné režimy, 3</w:t>
      </w:r>
      <w:r w:rsidR="00102535" w:rsidRPr="0099282D">
        <w:rPr>
          <w:sz w:val="22"/>
          <w:szCs w:val="22"/>
        </w:rPr>
        <w:t>9</w:t>
      </w:r>
      <w:r w:rsidRPr="0099282D">
        <w:rPr>
          <w:sz w:val="22"/>
          <w:szCs w:val="22"/>
        </w:rPr>
        <w:t> % pacientek dostalo 3 nebo více předchozí léčebné režimy. Většina pacientek měla výkonnostní sta</w:t>
      </w:r>
      <w:r w:rsidR="00F57999" w:rsidRPr="0099282D">
        <w:rPr>
          <w:sz w:val="22"/>
          <w:szCs w:val="22"/>
        </w:rPr>
        <w:t>v</w:t>
      </w:r>
      <w:r w:rsidRPr="0099282D">
        <w:rPr>
          <w:sz w:val="22"/>
          <w:szCs w:val="22"/>
        </w:rPr>
        <w:t xml:space="preserve"> ECOG 0 (81 %)</w:t>
      </w:r>
      <w:r w:rsidR="002D5C29" w:rsidRPr="0099282D">
        <w:rPr>
          <w:sz w:val="22"/>
          <w:szCs w:val="22"/>
        </w:rPr>
        <w:t xml:space="preserve">, </w:t>
      </w:r>
      <w:bookmarkStart w:id="16" w:name="_Hlk2249121"/>
      <w:r w:rsidR="002D5C29" w:rsidRPr="0099282D">
        <w:rPr>
          <w:color w:val="000000"/>
          <w:sz w:val="22"/>
        </w:rPr>
        <w:t>u pacientek s výkonnostním sta</w:t>
      </w:r>
      <w:r w:rsidR="008B18D0" w:rsidRPr="0099282D">
        <w:rPr>
          <w:color w:val="000000"/>
          <w:sz w:val="22"/>
        </w:rPr>
        <w:t>vem</w:t>
      </w:r>
      <w:r w:rsidR="002D5C29" w:rsidRPr="0099282D">
        <w:rPr>
          <w:color w:val="000000"/>
          <w:sz w:val="22"/>
        </w:rPr>
        <w:t xml:space="preserve"> 2</w:t>
      </w:r>
      <w:r w:rsidR="008B18D0" w:rsidRPr="0099282D">
        <w:rPr>
          <w:color w:val="000000"/>
          <w:sz w:val="22"/>
        </w:rPr>
        <w:t xml:space="preserve"> </w:t>
      </w:r>
      <w:r w:rsidR="002D5C29" w:rsidRPr="0099282D">
        <w:rPr>
          <w:color w:val="000000"/>
          <w:sz w:val="22"/>
        </w:rPr>
        <w:t>až 4</w:t>
      </w:r>
      <w:r w:rsidR="008B18D0" w:rsidRPr="0099282D">
        <w:rPr>
          <w:color w:val="000000"/>
          <w:sz w:val="22"/>
        </w:rPr>
        <w:t xml:space="preserve"> </w:t>
      </w:r>
      <w:r w:rsidR="002D5C29" w:rsidRPr="0099282D">
        <w:rPr>
          <w:color w:val="000000"/>
          <w:sz w:val="22"/>
        </w:rPr>
        <w:t>nejsou k dispozici žádné údaje</w:t>
      </w:r>
      <w:r w:rsidRPr="0099282D">
        <w:rPr>
          <w:sz w:val="22"/>
          <w:szCs w:val="22"/>
        </w:rPr>
        <w:t>.</w:t>
      </w:r>
      <w:bookmarkEnd w:id="16"/>
      <w:r w:rsidR="00102535" w:rsidRPr="0099282D">
        <w:rPr>
          <w:rFonts w:ascii="Arial" w:hAnsi="Arial" w:cs="Arial"/>
          <w:color w:val="222222"/>
        </w:rPr>
        <w:t xml:space="preserve"> </w:t>
      </w:r>
      <w:r w:rsidR="008461E2" w:rsidRPr="0099282D">
        <w:rPr>
          <w:sz w:val="22"/>
          <w:szCs w:val="22"/>
        </w:rPr>
        <w:t xml:space="preserve">Interval bez léčby deriváty platiny </w:t>
      </w:r>
      <w:proofErr w:type="gramStart"/>
      <w:r w:rsidR="008461E2" w:rsidRPr="0099282D">
        <w:rPr>
          <w:sz w:val="22"/>
          <w:szCs w:val="22"/>
        </w:rPr>
        <w:t>byl &gt;</w:t>
      </w:r>
      <w:proofErr w:type="gramEnd"/>
      <w:r w:rsidR="008461E2" w:rsidRPr="0099282D">
        <w:rPr>
          <w:sz w:val="22"/>
          <w:szCs w:val="22"/>
        </w:rPr>
        <w:t> 12 měsíců u 60 % pacientek a &gt; 6</w:t>
      </w:r>
      <w:r w:rsidR="005E7AD6" w:rsidRPr="0099282D">
        <w:rPr>
          <w:sz w:val="22"/>
          <w:szCs w:val="22"/>
        </w:rPr>
        <w:noBreakHyphen/>
      </w:r>
      <w:r w:rsidR="008461E2" w:rsidRPr="0099282D">
        <w:rPr>
          <w:sz w:val="22"/>
          <w:szCs w:val="22"/>
        </w:rPr>
        <w:t>12 měsíců u 40 % pacientek. U 47 % pacientek byla odpověď na předchozí chemoterapii platinou kompletní a u 53 % pacientek částečná.</w:t>
      </w:r>
      <w:r w:rsidR="00955E69" w:rsidRPr="0099282D">
        <w:rPr>
          <w:sz w:val="22"/>
          <w:szCs w:val="22"/>
        </w:rPr>
        <w:t xml:space="preserve"> V rameni s </w:t>
      </w:r>
      <w:proofErr w:type="spellStart"/>
      <w:r w:rsidR="00955E69" w:rsidRPr="0099282D">
        <w:rPr>
          <w:sz w:val="22"/>
          <w:szCs w:val="22"/>
        </w:rPr>
        <w:t>olaparibem</w:t>
      </w:r>
      <w:proofErr w:type="spellEnd"/>
      <w:r w:rsidR="005E7AD6" w:rsidRPr="0099282D">
        <w:rPr>
          <w:sz w:val="22"/>
          <w:szCs w:val="22"/>
        </w:rPr>
        <w:t>, resp.</w:t>
      </w:r>
      <w:r w:rsidR="00955E69" w:rsidRPr="0099282D">
        <w:rPr>
          <w:sz w:val="22"/>
          <w:szCs w:val="22"/>
        </w:rPr>
        <w:t xml:space="preserve"> s placebem užívalo 17 %</w:t>
      </w:r>
      <w:r w:rsidR="005E7AD6" w:rsidRPr="0099282D">
        <w:rPr>
          <w:sz w:val="22"/>
          <w:szCs w:val="22"/>
        </w:rPr>
        <w:t>,</w:t>
      </w:r>
      <w:r w:rsidR="00955E69" w:rsidRPr="0099282D">
        <w:rPr>
          <w:sz w:val="22"/>
          <w:szCs w:val="22"/>
        </w:rPr>
        <w:t xml:space="preserve"> resp. 20 % pacientek </w:t>
      </w:r>
      <w:r w:rsidR="005E7AD6" w:rsidRPr="0099282D">
        <w:rPr>
          <w:sz w:val="22"/>
          <w:szCs w:val="22"/>
        </w:rPr>
        <w:t xml:space="preserve">dříve </w:t>
      </w:r>
      <w:proofErr w:type="spellStart"/>
      <w:r w:rsidR="00955E69" w:rsidRPr="0099282D">
        <w:rPr>
          <w:sz w:val="22"/>
          <w:szCs w:val="22"/>
        </w:rPr>
        <w:t>bevacizumab</w:t>
      </w:r>
      <w:proofErr w:type="spellEnd"/>
      <w:r w:rsidR="00955E69" w:rsidRPr="0099282D">
        <w:rPr>
          <w:sz w:val="22"/>
          <w:szCs w:val="22"/>
        </w:rPr>
        <w:t>.</w:t>
      </w:r>
    </w:p>
    <w:p w14:paraId="3C25F2D6" w14:textId="77777777" w:rsidR="0042508B" w:rsidRPr="0099282D" w:rsidRDefault="0042508B" w:rsidP="0042508B">
      <w:pPr>
        <w:rPr>
          <w:sz w:val="22"/>
          <w:szCs w:val="24"/>
        </w:rPr>
      </w:pPr>
    </w:p>
    <w:p w14:paraId="16E1C6C0" w14:textId="24DE577C" w:rsidR="0042508B" w:rsidRPr="0099282D" w:rsidRDefault="0042508B" w:rsidP="0042508B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>Primárním cílovým parametrem byl</w:t>
      </w:r>
      <w:r w:rsidR="00AC675F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PFS hodnocen</w:t>
      </w:r>
      <w:r w:rsidR="00AC675F" w:rsidRPr="0099282D">
        <w:rPr>
          <w:color w:val="000000"/>
          <w:sz w:val="22"/>
        </w:rPr>
        <w:t>ý</w:t>
      </w:r>
      <w:r w:rsidRPr="0099282D">
        <w:rPr>
          <w:color w:val="000000"/>
          <w:sz w:val="22"/>
        </w:rPr>
        <w:t xml:space="preserve"> </w:t>
      </w:r>
      <w:r w:rsidR="005F770F" w:rsidRPr="0099282D">
        <w:rPr>
          <w:color w:val="000000"/>
          <w:sz w:val="22"/>
        </w:rPr>
        <w:t xml:space="preserve">zkoušejícím </w:t>
      </w:r>
      <w:r w:rsidRPr="0099282D">
        <w:rPr>
          <w:color w:val="000000"/>
          <w:sz w:val="22"/>
        </w:rPr>
        <w:t xml:space="preserve">podle RECIST 1.1. Mezi sekundární cílové </w:t>
      </w:r>
      <w:r w:rsidR="002E777B" w:rsidRPr="0099282D">
        <w:rPr>
          <w:color w:val="000000"/>
          <w:sz w:val="22"/>
        </w:rPr>
        <w:t>parametry</w:t>
      </w:r>
      <w:r w:rsidRPr="0099282D">
        <w:rPr>
          <w:color w:val="000000"/>
          <w:sz w:val="22"/>
        </w:rPr>
        <w:t xml:space="preserve"> účinnosti patřily PFS2</w:t>
      </w:r>
      <w:r w:rsidR="00ED4DB8" w:rsidRPr="0099282D">
        <w:rPr>
          <w:color w:val="000000"/>
          <w:sz w:val="22"/>
        </w:rPr>
        <w:t>,</w:t>
      </w:r>
      <w:r w:rsidRPr="0099282D">
        <w:rPr>
          <w:color w:val="000000"/>
          <w:sz w:val="22"/>
        </w:rPr>
        <w:t xml:space="preserve"> OS TDT, TFST, TSST a </w:t>
      </w:r>
      <w:proofErr w:type="spellStart"/>
      <w:r w:rsidRPr="0099282D">
        <w:rPr>
          <w:color w:val="000000"/>
          <w:sz w:val="22"/>
        </w:rPr>
        <w:t>HRQoL</w:t>
      </w:r>
      <w:proofErr w:type="spellEnd"/>
      <w:r w:rsidRPr="0099282D">
        <w:rPr>
          <w:color w:val="000000"/>
          <w:sz w:val="22"/>
        </w:rPr>
        <w:t>.</w:t>
      </w:r>
    </w:p>
    <w:p w14:paraId="6E926068" w14:textId="77777777" w:rsidR="0042508B" w:rsidRPr="0099282D" w:rsidRDefault="0042508B" w:rsidP="0042508B">
      <w:pPr>
        <w:jc w:val="both"/>
        <w:rPr>
          <w:color w:val="000000"/>
          <w:sz w:val="22"/>
        </w:rPr>
      </w:pPr>
    </w:p>
    <w:p w14:paraId="00895984" w14:textId="1C295B49" w:rsidR="0042508B" w:rsidRPr="0099282D" w:rsidRDefault="0042508B" w:rsidP="0042508B">
      <w:pPr>
        <w:jc w:val="both"/>
        <w:rPr>
          <w:sz w:val="22"/>
          <w:szCs w:val="24"/>
        </w:rPr>
      </w:pPr>
      <w:bookmarkStart w:id="17" w:name="_Hlk506881336"/>
      <w:r w:rsidRPr="0099282D">
        <w:rPr>
          <w:color w:val="000000"/>
          <w:sz w:val="22"/>
        </w:rPr>
        <w:t xml:space="preserve">Studie splnila svůj primární cíl, který prokázal klinicky a statisticky významné zlepšení PFS pro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hodnocené </w:t>
      </w:r>
      <w:r w:rsidR="005F770F" w:rsidRPr="0099282D">
        <w:rPr>
          <w:color w:val="000000"/>
          <w:sz w:val="22"/>
        </w:rPr>
        <w:t xml:space="preserve">zkoušejícím </w:t>
      </w:r>
      <w:r w:rsidRPr="0099282D">
        <w:rPr>
          <w:color w:val="000000"/>
          <w:sz w:val="22"/>
        </w:rPr>
        <w:t>v porovnání s placebem a s </w:t>
      </w:r>
      <w:bookmarkEnd w:id="17"/>
      <w:r w:rsidRPr="0099282D">
        <w:rPr>
          <w:color w:val="000000"/>
          <w:sz w:val="22"/>
        </w:rPr>
        <w:t>HR 0,30</w:t>
      </w:r>
      <w:r w:rsidRPr="0099282D">
        <w:rPr>
          <w:rFonts w:ascii="TimesNewRoman" w:eastAsia="TimesNewRoman" w:cs="TimesNewRoman"/>
          <w:sz w:val="16"/>
          <w:szCs w:val="16"/>
        </w:rPr>
        <w:t xml:space="preserve"> </w:t>
      </w:r>
      <w:r w:rsidRPr="0099282D">
        <w:rPr>
          <w:color w:val="000000"/>
          <w:sz w:val="22"/>
        </w:rPr>
        <w:t>(95% CI 0,22</w:t>
      </w:r>
      <w:r w:rsidRPr="0099282D">
        <w:rPr>
          <w:color w:val="000000"/>
          <w:sz w:val="22"/>
        </w:rPr>
        <w:noBreakHyphen/>
        <w:t>0,41; p </w:t>
      </w:r>
      <w:proofErr w:type="gramStart"/>
      <w:r w:rsidRPr="0099282D">
        <w:rPr>
          <w:color w:val="000000"/>
          <w:sz w:val="22"/>
        </w:rPr>
        <w:t>&lt; 0</w:t>
      </w:r>
      <w:proofErr w:type="gramEnd"/>
      <w:r w:rsidRPr="0099282D">
        <w:rPr>
          <w:color w:val="000000"/>
          <w:sz w:val="22"/>
        </w:rPr>
        <w:t xml:space="preserve">,0001; medián 19,1 měsíce pro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vs</w:t>
      </w:r>
      <w:r w:rsidR="002D6E7C" w:rsidRPr="0099282D">
        <w:rPr>
          <w:color w:val="000000"/>
          <w:sz w:val="22"/>
        </w:rPr>
        <w:t>.</w:t>
      </w:r>
      <w:r w:rsidRPr="0099282D">
        <w:rPr>
          <w:color w:val="000000"/>
          <w:sz w:val="22"/>
        </w:rPr>
        <w:t xml:space="preserve"> 5,5</w:t>
      </w:r>
      <w:r w:rsidR="002D6E7C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měsíce pro placebo). </w:t>
      </w:r>
      <w:proofErr w:type="spellStart"/>
      <w:r w:rsidRPr="0099282D">
        <w:rPr>
          <w:color w:val="000000"/>
          <w:sz w:val="22"/>
        </w:rPr>
        <w:t>Hodnodnocení</w:t>
      </w:r>
      <w:proofErr w:type="spellEnd"/>
      <w:r w:rsidRPr="0099282D">
        <w:rPr>
          <w:color w:val="000000"/>
          <w:sz w:val="22"/>
        </w:rPr>
        <w:t xml:space="preserve"> PFS </w:t>
      </w:r>
      <w:r w:rsidR="005F770F" w:rsidRPr="0099282D">
        <w:rPr>
          <w:color w:val="000000"/>
          <w:sz w:val="22"/>
        </w:rPr>
        <w:t xml:space="preserve">zkoušejícím </w:t>
      </w:r>
      <w:r w:rsidRPr="0099282D">
        <w:rPr>
          <w:color w:val="000000"/>
          <w:sz w:val="22"/>
        </w:rPr>
        <w:t>podpořilo zaslepené nezávislé centrální radiologické posouzení PFS</w:t>
      </w:r>
      <w:r w:rsidRPr="0099282D">
        <w:rPr>
          <w:rFonts w:ascii="TimesNewRoman" w:eastAsia="TimesNewRoman" w:cs="TimesNewRoman"/>
          <w:sz w:val="16"/>
          <w:szCs w:val="16"/>
        </w:rPr>
        <w:t xml:space="preserve"> </w:t>
      </w:r>
      <w:r w:rsidRPr="0099282D">
        <w:rPr>
          <w:color w:val="000000"/>
          <w:sz w:val="22"/>
        </w:rPr>
        <w:t>(HR 0,25; 95% CI 0,18</w:t>
      </w:r>
      <w:r w:rsidRPr="0099282D">
        <w:rPr>
          <w:color w:val="000000"/>
          <w:sz w:val="22"/>
        </w:rPr>
        <w:noBreakHyphen/>
        <w:t>0,35; p </w:t>
      </w:r>
      <w:proofErr w:type="gramStart"/>
      <w:r w:rsidRPr="0099282D">
        <w:rPr>
          <w:color w:val="000000"/>
          <w:sz w:val="22"/>
        </w:rPr>
        <w:t>&lt; 0</w:t>
      </w:r>
      <w:proofErr w:type="gramEnd"/>
      <w:r w:rsidRPr="0099282D">
        <w:rPr>
          <w:color w:val="000000"/>
          <w:sz w:val="22"/>
        </w:rPr>
        <w:t>,0001; medián 30,2</w:t>
      </w:r>
      <w:r w:rsidR="002D6E7C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měsíců pro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and 5,5</w:t>
      </w:r>
      <w:r w:rsidR="002D6E7C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měsíce pro placebo).</w:t>
      </w:r>
      <w:r w:rsidRPr="0099282D">
        <w:rPr>
          <w:rFonts w:ascii="Arial" w:hAnsi="Arial" w:cs="Arial"/>
          <w:color w:val="222222"/>
        </w:rPr>
        <w:t xml:space="preserve"> </w:t>
      </w:r>
      <w:r w:rsidRPr="0099282D">
        <w:rPr>
          <w:color w:val="000000"/>
          <w:sz w:val="22"/>
        </w:rPr>
        <w:t xml:space="preserve">Po 2 letech 43 % pacientek léčených 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Pr="0099282D">
        <w:rPr>
          <w:color w:val="000000"/>
          <w:sz w:val="22"/>
        </w:rPr>
        <w:t xml:space="preserve"> zůstalo bez progrese ve srovnání s pouze 15 % pacientek léčených placebem.</w:t>
      </w:r>
    </w:p>
    <w:p w14:paraId="303BC770" w14:textId="77777777" w:rsidR="0042508B" w:rsidRPr="0099282D" w:rsidRDefault="0042508B" w:rsidP="0042508B">
      <w:pPr>
        <w:rPr>
          <w:sz w:val="22"/>
          <w:szCs w:val="24"/>
        </w:rPr>
      </w:pPr>
    </w:p>
    <w:p w14:paraId="005EED28" w14:textId="75AA8625" w:rsidR="0042508B" w:rsidRPr="0099282D" w:rsidRDefault="0042508B" w:rsidP="0042508B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Souhrn hlavních cílových </w:t>
      </w:r>
      <w:r w:rsidR="002D6E7C" w:rsidRPr="0099282D">
        <w:rPr>
          <w:color w:val="000000"/>
          <w:sz w:val="22"/>
        </w:rPr>
        <w:t>parametrů</w:t>
      </w:r>
      <w:r w:rsidRPr="0099282D">
        <w:rPr>
          <w:color w:val="000000"/>
          <w:sz w:val="22"/>
        </w:rPr>
        <w:t xml:space="preserve"> ve studii SOLO2 u pacientek s</w:t>
      </w:r>
      <w:r w:rsidR="002E777B" w:rsidRPr="0099282D">
        <w:rPr>
          <w:color w:val="000000"/>
          <w:sz w:val="22"/>
        </w:rPr>
        <w:t> PSR ovariálním karcinomem s muta</w:t>
      </w:r>
      <w:r w:rsidRPr="0099282D">
        <w:rPr>
          <w:color w:val="000000"/>
          <w:sz w:val="22"/>
        </w:rPr>
        <w:t>cí g</w:t>
      </w:r>
      <w:r w:rsidRPr="0099282D">
        <w:rPr>
          <w:i/>
          <w:color w:val="000000"/>
          <w:sz w:val="22"/>
        </w:rPr>
        <w:t>BRCA1/</w:t>
      </w:r>
      <w:proofErr w:type="gramStart"/>
      <w:r w:rsidRPr="0099282D">
        <w:rPr>
          <w:i/>
          <w:color w:val="000000"/>
          <w:sz w:val="22"/>
        </w:rPr>
        <w:t>2m</w:t>
      </w:r>
      <w:proofErr w:type="gramEnd"/>
      <w:r w:rsidRPr="0099282D">
        <w:rPr>
          <w:color w:val="000000"/>
          <w:sz w:val="22"/>
        </w:rPr>
        <w:t xml:space="preserve"> jsou uvedeny v</w:t>
      </w:r>
      <w:r w:rsidR="002D6E7C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tabulce</w:t>
      </w:r>
      <w:r w:rsidR="002D6E7C" w:rsidRPr="0099282D">
        <w:rPr>
          <w:color w:val="000000"/>
          <w:sz w:val="22"/>
        </w:rPr>
        <w:t> </w:t>
      </w:r>
      <w:r w:rsidR="00864860">
        <w:rPr>
          <w:color w:val="000000"/>
          <w:sz w:val="22"/>
        </w:rPr>
        <w:t>4</w:t>
      </w:r>
      <w:r w:rsidRPr="0099282D">
        <w:rPr>
          <w:color w:val="000000"/>
          <w:sz w:val="22"/>
        </w:rPr>
        <w:t xml:space="preserve"> a </w:t>
      </w:r>
      <w:r w:rsidR="002D6E7C" w:rsidRPr="0099282D">
        <w:rPr>
          <w:color w:val="000000"/>
          <w:sz w:val="22"/>
        </w:rPr>
        <w:t xml:space="preserve">na </w:t>
      </w:r>
      <w:r w:rsidRPr="0099282D">
        <w:rPr>
          <w:color w:val="000000"/>
          <w:sz w:val="22"/>
        </w:rPr>
        <w:t>obrázku</w:t>
      </w:r>
      <w:r w:rsidR="002D6E7C" w:rsidRPr="0099282D">
        <w:rPr>
          <w:color w:val="000000"/>
          <w:sz w:val="22"/>
        </w:rPr>
        <w:t> </w:t>
      </w:r>
      <w:r w:rsidR="00AC675F" w:rsidRPr="0099282D">
        <w:rPr>
          <w:color w:val="000000"/>
          <w:sz w:val="22"/>
        </w:rPr>
        <w:t>3</w:t>
      </w:r>
      <w:r w:rsidRPr="0099282D">
        <w:rPr>
          <w:color w:val="000000"/>
          <w:sz w:val="22"/>
        </w:rPr>
        <w:t>.</w:t>
      </w:r>
    </w:p>
    <w:p w14:paraId="0500B76D" w14:textId="77777777" w:rsidR="00571F70" w:rsidRPr="0099282D" w:rsidRDefault="00571F70" w:rsidP="00C42F38">
      <w:pPr>
        <w:jc w:val="both"/>
        <w:rPr>
          <w:color w:val="000000"/>
          <w:sz w:val="22"/>
        </w:rPr>
      </w:pPr>
    </w:p>
    <w:p w14:paraId="54BCD1DD" w14:textId="29E93DEB" w:rsidR="0042508B" w:rsidRPr="0099282D" w:rsidRDefault="0042508B" w:rsidP="00C42F38">
      <w:pPr>
        <w:jc w:val="both"/>
        <w:rPr>
          <w:b/>
          <w:i/>
          <w:color w:val="000000"/>
          <w:sz w:val="22"/>
        </w:rPr>
      </w:pPr>
      <w:r w:rsidRPr="0099282D">
        <w:rPr>
          <w:b/>
          <w:color w:val="000000"/>
          <w:sz w:val="22"/>
        </w:rPr>
        <w:t>Tabulka </w:t>
      </w:r>
      <w:r w:rsidR="00864860">
        <w:rPr>
          <w:b/>
          <w:color w:val="000000"/>
          <w:sz w:val="22"/>
        </w:rPr>
        <w:t>4</w:t>
      </w:r>
      <w:r w:rsidRPr="0099282D">
        <w:rPr>
          <w:b/>
          <w:color w:val="000000"/>
          <w:sz w:val="22"/>
        </w:rPr>
        <w:tab/>
        <w:t xml:space="preserve">Souhrn hlavních cílových </w:t>
      </w:r>
      <w:r w:rsidR="002D6E7C" w:rsidRPr="0099282D">
        <w:rPr>
          <w:b/>
          <w:color w:val="000000"/>
          <w:sz w:val="22"/>
        </w:rPr>
        <w:t>parametrů</w:t>
      </w:r>
      <w:r w:rsidRPr="0099282D">
        <w:rPr>
          <w:b/>
          <w:color w:val="000000"/>
          <w:sz w:val="22"/>
        </w:rPr>
        <w:t xml:space="preserve"> ve studii SOLO2 u pacientek s</w:t>
      </w:r>
      <w:r w:rsidR="002E777B" w:rsidRPr="0099282D">
        <w:rPr>
          <w:b/>
          <w:color w:val="000000"/>
          <w:sz w:val="22"/>
        </w:rPr>
        <w:t> PSR ovariálním karcinomem s </w:t>
      </w:r>
      <w:r w:rsidRPr="0099282D">
        <w:rPr>
          <w:b/>
          <w:color w:val="000000"/>
          <w:sz w:val="22"/>
        </w:rPr>
        <w:t>mutací gBRC</w:t>
      </w:r>
      <w:r w:rsidRPr="0099282D">
        <w:rPr>
          <w:b/>
          <w:i/>
          <w:color w:val="000000"/>
          <w:sz w:val="22"/>
        </w:rPr>
        <w:t>A1/</w:t>
      </w:r>
      <w:proofErr w:type="gramStart"/>
      <w:r w:rsidRPr="0099282D">
        <w:rPr>
          <w:b/>
          <w:i/>
          <w:color w:val="000000"/>
          <w:sz w:val="22"/>
        </w:rPr>
        <w:t>2m</w:t>
      </w:r>
      <w:proofErr w:type="gramEnd"/>
    </w:p>
    <w:p w14:paraId="4CD1E234" w14:textId="77777777" w:rsidR="004314EF" w:rsidRPr="0099282D" w:rsidRDefault="004314EF" w:rsidP="0042508B">
      <w:pPr>
        <w:ind w:left="1440" w:hanging="1440"/>
        <w:jc w:val="both"/>
        <w:rPr>
          <w:color w:val="000000"/>
          <w:sz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5"/>
        <w:gridCol w:w="3106"/>
        <w:gridCol w:w="3111"/>
      </w:tblGrid>
      <w:tr w:rsidR="0042508B" w:rsidRPr="0099282D" w14:paraId="318D09A8" w14:textId="77777777" w:rsidTr="0042508B">
        <w:trPr>
          <w:tblHeader/>
        </w:trPr>
        <w:tc>
          <w:tcPr>
            <w:tcW w:w="3105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auto"/>
          </w:tcPr>
          <w:p w14:paraId="6ACBE190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0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14:paraId="2A9952CA" w14:textId="77777777" w:rsidR="0042508B" w:rsidRPr="0099282D" w:rsidRDefault="0042508B" w:rsidP="0042508B">
            <w:pPr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9282D">
              <w:rPr>
                <w:b/>
                <w:sz w:val="22"/>
                <w:szCs w:val="22"/>
                <w:lang w:eastAsia="en-US"/>
              </w:rPr>
              <w:t>Olaparib</w:t>
            </w:r>
            <w:proofErr w:type="spellEnd"/>
            <w:r w:rsidRPr="0099282D">
              <w:rPr>
                <w:b/>
                <w:sz w:val="22"/>
                <w:szCs w:val="22"/>
                <w:lang w:eastAsia="en-US"/>
              </w:rPr>
              <w:t xml:space="preserve"> 300 mg tableta </w:t>
            </w:r>
            <w:r w:rsidR="002E777B" w:rsidRPr="0099282D">
              <w:rPr>
                <w:b/>
                <w:sz w:val="22"/>
                <w:szCs w:val="22"/>
                <w:lang w:eastAsia="en-US"/>
              </w:rPr>
              <w:t>2x denně</w:t>
            </w:r>
            <w:r w:rsidRPr="0099282D">
              <w:rPr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11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709E46D" w14:textId="77777777" w:rsidR="0042508B" w:rsidRPr="0099282D" w:rsidRDefault="0042508B" w:rsidP="0042508B">
            <w:pPr>
              <w:rPr>
                <w:b/>
                <w:sz w:val="22"/>
                <w:szCs w:val="22"/>
                <w:lang w:eastAsia="en-US"/>
              </w:rPr>
            </w:pPr>
            <w:r w:rsidRPr="0099282D">
              <w:rPr>
                <w:b/>
                <w:sz w:val="22"/>
                <w:szCs w:val="22"/>
                <w:lang w:eastAsia="en-US"/>
              </w:rPr>
              <w:t>Placebo</w:t>
            </w:r>
          </w:p>
        </w:tc>
      </w:tr>
      <w:tr w:rsidR="0042508B" w:rsidRPr="0099282D" w14:paraId="5A7A44BC" w14:textId="77777777" w:rsidTr="004250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cantSplit/>
        </w:trPr>
        <w:tc>
          <w:tcPr>
            <w:tcW w:w="932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846A1" w14:textId="77777777" w:rsidR="0042508B" w:rsidRPr="0099282D" w:rsidRDefault="0042508B" w:rsidP="0042508B">
            <w:pPr>
              <w:spacing w:before="60" w:after="60"/>
              <w:rPr>
                <w:b/>
                <w:bCs/>
                <w:sz w:val="22"/>
                <w:szCs w:val="22"/>
                <w:lang w:eastAsia="en-US"/>
              </w:rPr>
            </w:pPr>
            <w:r w:rsidRPr="0099282D">
              <w:rPr>
                <w:b/>
                <w:bCs/>
                <w:sz w:val="22"/>
                <w:szCs w:val="22"/>
                <w:lang w:eastAsia="en-US"/>
              </w:rPr>
              <w:t>PFS (63 % úplnost údajů)</w:t>
            </w:r>
          </w:p>
        </w:tc>
      </w:tr>
      <w:tr w:rsidR="0042508B" w:rsidRPr="0099282D" w14:paraId="064DAB02" w14:textId="77777777" w:rsidTr="0042508B">
        <w:tc>
          <w:tcPr>
            <w:tcW w:w="3105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FABCD9F" w14:textId="73F9193D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 xml:space="preserve">Počet </w:t>
            </w:r>
            <w:r w:rsidR="00E531FB">
              <w:rPr>
                <w:sz w:val="22"/>
                <w:szCs w:val="22"/>
                <w:lang w:eastAsia="en-US"/>
              </w:rPr>
              <w:t>událostí</w:t>
            </w:r>
            <w:r w:rsidRPr="0099282D">
              <w:rPr>
                <w:sz w:val="22"/>
                <w:szCs w:val="22"/>
                <w:lang w:eastAsia="en-US"/>
              </w:rPr>
              <w:t>: Celkový počet pacientek (%)</w:t>
            </w:r>
          </w:p>
        </w:tc>
        <w:tc>
          <w:tcPr>
            <w:tcW w:w="310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C00C4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107:196 (55)</w:t>
            </w:r>
          </w:p>
        </w:tc>
        <w:tc>
          <w:tcPr>
            <w:tcW w:w="3111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614EE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80:99 (81)</w:t>
            </w:r>
          </w:p>
        </w:tc>
      </w:tr>
      <w:tr w:rsidR="0042508B" w:rsidRPr="0099282D" w14:paraId="59E89F06" w14:textId="77777777" w:rsidTr="0042508B">
        <w:tc>
          <w:tcPr>
            <w:tcW w:w="31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CA61635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Medián doby (měsíce) (</w:t>
            </w:r>
            <w:proofErr w:type="gramStart"/>
            <w:r w:rsidRPr="0099282D">
              <w:rPr>
                <w:sz w:val="22"/>
                <w:szCs w:val="22"/>
                <w:lang w:eastAsia="en-US"/>
              </w:rPr>
              <w:t>95%</w:t>
            </w:r>
            <w:proofErr w:type="gramEnd"/>
            <w:r w:rsidRPr="0099282D">
              <w:rPr>
                <w:sz w:val="22"/>
                <w:szCs w:val="22"/>
                <w:lang w:eastAsia="en-US"/>
              </w:rPr>
              <w:t xml:space="preserve"> CI)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EEF15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19,1 (16,3</w:t>
            </w:r>
            <w:r w:rsidRPr="0099282D">
              <w:rPr>
                <w:sz w:val="22"/>
                <w:szCs w:val="22"/>
                <w:lang w:eastAsia="en-US"/>
              </w:rPr>
              <w:noBreakHyphen/>
              <w:t>25,7)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16CDF8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5,5 (5,2</w:t>
            </w:r>
            <w:r w:rsidRPr="0099282D">
              <w:rPr>
                <w:sz w:val="22"/>
                <w:szCs w:val="22"/>
                <w:lang w:eastAsia="en-US"/>
              </w:rPr>
              <w:noBreakHyphen/>
              <w:t>5,8)</w:t>
            </w:r>
          </w:p>
        </w:tc>
      </w:tr>
      <w:tr w:rsidR="0042508B" w:rsidRPr="0099282D" w14:paraId="56A53FC9" w14:textId="77777777" w:rsidTr="0042508B">
        <w:tc>
          <w:tcPr>
            <w:tcW w:w="31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C2993A7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HR (</w:t>
            </w:r>
            <w:proofErr w:type="gramStart"/>
            <w:r w:rsidRPr="0099282D">
              <w:rPr>
                <w:sz w:val="22"/>
                <w:szCs w:val="22"/>
                <w:lang w:eastAsia="en-US"/>
              </w:rPr>
              <w:t>95%</w:t>
            </w:r>
            <w:proofErr w:type="gramEnd"/>
            <w:r w:rsidRPr="0099282D">
              <w:rPr>
                <w:sz w:val="22"/>
                <w:szCs w:val="22"/>
                <w:lang w:eastAsia="en-US"/>
              </w:rPr>
              <w:t xml:space="preserve"> CI) </w:t>
            </w:r>
            <w:r w:rsidRPr="0099282D">
              <w:rPr>
                <w:sz w:val="22"/>
                <w:szCs w:val="22"/>
                <w:vertAlign w:val="superscript"/>
                <w:lang w:eastAsia="en-US"/>
              </w:rPr>
              <w:t>a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24BC6" w14:textId="1339404B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0,30 (0,22</w:t>
            </w:r>
            <w:r w:rsidR="00464E31" w:rsidRPr="0099282D">
              <w:rPr>
                <w:sz w:val="22"/>
                <w:szCs w:val="22"/>
                <w:lang w:eastAsia="en-US"/>
              </w:rPr>
              <w:t>-</w:t>
            </w:r>
            <w:r w:rsidRPr="0099282D">
              <w:rPr>
                <w:sz w:val="22"/>
                <w:szCs w:val="22"/>
                <w:lang w:eastAsia="en-US"/>
              </w:rPr>
              <w:t>0,41)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F1F087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</w:p>
        </w:tc>
      </w:tr>
      <w:tr w:rsidR="0042508B" w:rsidRPr="0099282D" w14:paraId="567F441D" w14:textId="77777777" w:rsidTr="0042508B">
        <w:tc>
          <w:tcPr>
            <w:tcW w:w="310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C8CEC92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Hodnota p (2stranná)</w:t>
            </w:r>
          </w:p>
        </w:tc>
        <w:tc>
          <w:tcPr>
            <w:tcW w:w="310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55C5BC1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p </w:t>
            </w:r>
            <w:proofErr w:type="gramStart"/>
            <w:r w:rsidRPr="0099282D">
              <w:rPr>
                <w:sz w:val="22"/>
                <w:szCs w:val="22"/>
                <w:lang w:eastAsia="en-US"/>
              </w:rPr>
              <w:t>&lt; 0</w:t>
            </w:r>
            <w:proofErr w:type="gramEnd"/>
            <w:r w:rsidRPr="0099282D">
              <w:rPr>
                <w:sz w:val="22"/>
                <w:szCs w:val="22"/>
                <w:lang w:eastAsia="en-US"/>
              </w:rPr>
              <w:t>,0001</w:t>
            </w:r>
          </w:p>
        </w:tc>
        <w:tc>
          <w:tcPr>
            <w:tcW w:w="311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338D63A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</w:p>
        </w:tc>
      </w:tr>
    </w:tbl>
    <w:p w14:paraId="6B64EC97" w14:textId="77777777" w:rsidR="0042508B" w:rsidRPr="0099282D" w:rsidRDefault="0042508B" w:rsidP="0042508B">
      <w:pPr>
        <w:ind w:left="432" w:hanging="432"/>
        <w:rPr>
          <w:i/>
          <w:iCs/>
          <w:sz w:val="18"/>
          <w:szCs w:val="18"/>
          <w:lang w:eastAsia="en-US"/>
        </w:rPr>
      </w:pPr>
      <w:r w:rsidRPr="0099282D">
        <w:rPr>
          <w:sz w:val="22"/>
          <w:szCs w:val="22"/>
          <w:vertAlign w:val="superscript"/>
          <w:lang w:eastAsia="en-US"/>
        </w:rPr>
        <w:t>a</w:t>
      </w:r>
      <w:r w:rsidRPr="0099282D">
        <w:rPr>
          <w:sz w:val="22"/>
          <w:szCs w:val="22"/>
          <w:lang w:eastAsia="en-US"/>
        </w:rPr>
        <w:tab/>
      </w:r>
      <w:r w:rsidRPr="0099282D">
        <w:rPr>
          <w:sz w:val="18"/>
          <w:szCs w:val="18"/>
          <w:lang w:eastAsia="en-US"/>
        </w:rPr>
        <w:t>HR = Poměr rizik. Hodnota A </w:t>
      </w:r>
      <w:proofErr w:type="gramStart"/>
      <w:r w:rsidRPr="0099282D">
        <w:rPr>
          <w:sz w:val="18"/>
          <w:szCs w:val="18"/>
          <w:lang w:eastAsia="en-US"/>
        </w:rPr>
        <w:t>&lt; 1</w:t>
      </w:r>
      <w:proofErr w:type="gramEnd"/>
      <w:r w:rsidRPr="0099282D">
        <w:rPr>
          <w:sz w:val="18"/>
          <w:szCs w:val="18"/>
          <w:lang w:eastAsia="en-US"/>
        </w:rPr>
        <w:t xml:space="preserve"> preferuje </w:t>
      </w:r>
      <w:proofErr w:type="spellStart"/>
      <w:r w:rsidRPr="0099282D">
        <w:rPr>
          <w:sz w:val="18"/>
          <w:szCs w:val="18"/>
          <w:lang w:eastAsia="en-US"/>
        </w:rPr>
        <w:t>olaparib</w:t>
      </w:r>
      <w:proofErr w:type="spellEnd"/>
      <w:r w:rsidRPr="0099282D">
        <w:rPr>
          <w:sz w:val="18"/>
          <w:szCs w:val="18"/>
          <w:lang w:eastAsia="en-US"/>
        </w:rPr>
        <w:t xml:space="preserve">. Analýza byla provedena za </w:t>
      </w:r>
      <w:proofErr w:type="spellStart"/>
      <w:r w:rsidRPr="0099282D">
        <w:rPr>
          <w:sz w:val="18"/>
          <w:szCs w:val="18"/>
          <w:lang w:eastAsia="en-US"/>
        </w:rPr>
        <w:t>použítií</w:t>
      </w:r>
      <w:proofErr w:type="spellEnd"/>
      <w:r w:rsidRPr="0099282D">
        <w:rPr>
          <w:sz w:val="18"/>
          <w:szCs w:val="18"/>
          <w:lang w:eastAsia="en-US"/>
        </w:rPr>
        <w:t xml:space="preserve"> </w:t>
      </w:r>
      <w:proofErr w:type="spellStart"/>
      <w:r w:rsidR="008B18D0" w:rsidRPr="0099282D">
        <w:rPr>
          <w:sz w:val="18"/>
          <w:szCs w:val="18"/>
          <w:lang w:eastAsia="en-US"/>
        </w:rPr>
        <w:t>Coxova</w:t>
      </w:r>
      <w:proofErr w:type="spellEnd"/>
      <w:r w:rsidR="008B18D0" w:rsidRPr="0099282D">
        <w:rPr>
          <w:sz w:val="18"/>
          <w:szCs w:val="18"/>
          <w:lang w:eastAsia="en-US"/>
        </w:rPr>
        <w:t xml:space="preserve"> </w:t>
      </w:r>
      <w:r w:rsidR="00136171" w:rsidRPr="0099282D">
        <w:rPr>
          <w:sz w:val="18"/>
          <w:szCs w:val="18"/>
          <w:lang w:eastAsia="en-US"/>
        </w:rPr>
        <w:t>modelu poměr</w:t>
      </w:r>
      <w:r w:rsidR="008B18D0" w:rsidRPr="0099282D">
        <w:rPr>
          <w:sz w:val="18"/>
          <w:szCs w:val="18"/>
          <w:lang w:eastAsia="en-US"/>
        </w:rPr>
        <w:t>ných</w:t>
      </w:r>
      <w:r w:rsidR="00136171" w:rsidRPr="0099282D">
        <w:rPr>
          <w:sz w:val="18"/>
          <w:szCs w:val="18"/>
          <w:lang w:eastAsia="en-US"/>
        </w:rPr>
        <w:t xml:space="preserve"> rizik</w:t>
      </w:r>
      <w:r w:rsidRPr="0099282D">
        <w:rPr>
          <w:sz w:val="18"/>
          <w:szCs w:val="18"/>
          <w:lang w:eastAsia="en-US"/>
        </w:rPr>
        <w:t xml:space="preserve"> </w:t>
      </w:r>
      <w:r w:rsidR="00136171" w:rsidRPr="0099282D">
        <w:rPr>
          <w:sz w:val="18"/>
          <w:szCs w:val="18"/>
          <w:lang w:eastAsia="en-US"/>
        </w:rPr>
        <w:t xml:space="preserve">včetně </w:t>
      </w:r>
      <w:r w:rsidRPr="0099282D">
        <w:rPr>
          <w:sz w:val="18"/>
          <w:szCs w:val="18"/>
          <w:lang w:eastAsia="en-US"/>
        </w:rPr>
        <w:t xml:space="preserve">odpovědi na předchozí chemoterapii na </w:t>
      </w:r>
      <w:proofErr w:type="spellStart"/>
      <w:r w:rsidRPr="0099282D">
        <w:rPr>
          <w:sz w:val="18"/>
          <w:szCs w:val="18"/>
          <w:lang w:eastAsia="en-US"/>
        </w:rPr>
        <w:t>bázy</w:t>
      </w:r>
      <w:proofErr w:type="spellEnd"/>
      <w:r w:rsidRPr="0099282D">
        <w:rPr>
          <w:sz w:val="18"/>
          <w:szCs w:val="18"/>
          <w:lang w:eastAsia="en-US"/>
        </w:rPr>
        <w:t xml:space="preserve"> platiny (CR nebo PR), a doby do progrese onemocnění (&gt; 6</w:t>
      </w:r>
      <w:r w:rsidRPr="0099282D">
        <w:rPr>
          <w:sz w:val="18"/>
          <w:szCs w:val="18"/>
          <w:lang w:eastAsia="en-US"/>
        </w:rPr>
        <w:noBreakHyphen/>
        <w:t xml:space="preserve">12 měsíců </w:t>
      </w:r>
      <w:proofErr w:type="gramStart"/>
      <w:r w:rsidRPr="0099282D">
        <w:rPr>
          <w:sz w:val="18"/>
          <w:szCs w:val="18"/>
          <w:lang w:eastAsia="en-US"/>
        </w:rPr>
        <w:t>a &gt;</w:t>
      </w:r>
      <w:proofErr w:type="gramEnd"/>
      <w:r w:rsidRPr="0099282D">
        <w:rPr>
          <w:sz w:val="18"/>
          <w:szCs w:val="18"/>
          <w:lang w:eastAsia="en-US"/>
        </w:rPr>
        <w:t xml:space="preserve"> 12 měsíců) u předposlední chemoterapie na </w:t>
      </w:r>
      <w:proofErr w:type="spellStart"/>
      <w:r w:rsidRPr="0099282D">
        <w:rPr>
          <w:sz w:val="18"/>
          <w:szCs w:val="18"/>
          <w:lang w:eastAsia="en-US"/>
        </w:rPr>
        <w:t>bázy</w:t>
      </w:r>
      <w:proofErr w:type="spellEnd"/>
      <w:r w:rsidRPr="0099282D">
        <w:rPr>
          <w:sz w:val="18"/>
          <w:szCs w:val="18"/>
          <w:lang w:eastAsia="en-US"/>
        </w:rPr>
        <w:t xml:space="preserve"> platiny</w:t>
      </w:r>
      <w:r w:rsidR="00136171" w:rsidRPr="0099282D">
        <w:rPr>
          <w:sz w:val="18"/>
          <w:szCs w:val="18"/>
          <w:lang w:eastAsia="en-US"/>
        </w:rPr>
        <w:t xml:space="preserve"> jako </w:t>
      </w:r>
      <w:proofErr w:type="spellStart"/>
      <w:r w:rsidR="00136171" w:rsidRPr="0099282D">
        <w:rPr>
          <w:sz w:val="18"/>
          <w:szCs w:val="18"/>
          <w:lang w:eastAsia="en-US"/>
        </w:rPr>
        <w:t>kovaria</w:t>
      </w:r>
      <w:r w:rsidR="008B18D0" w:rsidRPr="0099282D">
        <w:rPr>
          <w:sz w:val="18"/>
          <w:szCs w:val="18"/>
          <w:lang w:eastAsia="en-US"/>
        </w:rPr>
        <w:t>n</w:t>
      </w:r>
      <w:r w:rsidR="00136171" w:rsidRPr="0099282D">
        <w:rPr>
          <w:sz w:val="18"/>
          <w:szCs w:val="18"/>
          <w:lang w:eastAsia="en-US"/>
        </w:rPr>
        <w:t>čních</w:t>
      </w:r>
      <w:proofErr w:type="spellEnd"/>
      <w:r w:rsidR="00136171" w:rsidRPr="0099282D">
        <w:rPr>
          <w:sz w:val="18"/>
          <w:szCs w:val="18"/>
          <w:lang w:eastAsia="en-US"/>
        </w:rPr>
        <w:t xml:space="preserve"> faktorů</w:t>
      </w:r>
      <w:r w:rsidRPr="0099282D">
        <w:rPr>
          <w:sz w:val="18"/>
          <w:szCs w:val="18"/>
          <w:lang w:eastAsia="en-US"/>
        </w:rPr>
        <w:t>.</w:t>
      </w:r>
    </w:p>
    <w:p w14:paraId="19D557D1" w14:textId="015C78CC" w:rsidR="0042508B" w:rsidRPr="0099282D" w:rsidRDefault="0042508B" w:rsidP="0042508B">
      <w:pPr>
        <w:keepNext/>
        <w:tabs>
          <w:tab w:val="left" w:pos="426"/>
        </w:tabs>
        <w:ind w:hanging="18"/>
        <w:rPr>
          <w:sz w:val="18"/>
          <w:szCs w:val="18"/>
          <w:lang w:eastAsia="en-US"/>
        </w:rPr>
      </w:pPr>
      <w:r w:rsidRPr="0099282D">
        <w:rPr>
          <w:sz w:val="18"/>
          <w:szCs w:val="18"/>
          <w:lang w:eastAsia="en-US"/>
        </w:rPr>
        <w:t>PFS přežití bez progrese; CI interval spolehlivosti.</w:t>
      </w:r>
    </w:p>
    <w:p w14:paraId="5392D8CA" w14:textId="77777777" w:rsidR="00571F70" w:rsidRPr="0099282D" w:rsidRDefault="00571F70" w:rsidP="0042508B">
      <w:pPr>
        <w:keepNext/>
        <w:tabs>
          <w:tab w:val="left" w:pos="426"/>
        </w:tabs>
        <w:ind w:hanging="18"/>
        <w:rPr>
          <w:color w:val="000000"/>
          <w:sz w:val="22"/>
        </w:rPr>
      </w:pPr>
    </w:p>
    <w:p w14:paraId="2896A340" w14:textId="444D6438" w:rsidR="0042508B" w:rsidRPr="0099282D" w:rsidRDefault="0042508B" w:rsidP="0052040D">
      <w:pPr>
        <w:rPr>
          <w:b/>
          <w:bCs/>
          <w:color w:val="000000"/>
          <w:sz w:val="22"/>
        </w:rPr>
      </w:pPr>
      <w:r w:rsidRPr="0099282D">
        <w:rPr>
          <w:b/>
          <w:bCs/>
          <w:color w:val="000000"/>
          <w:sz w:val="22"/>
        </w:rPr>
        <w:t>Obrázek </w:t>
      </w:r>
      <w:r w:rsidR="00ED4DB8" w:rsidRPr="0099282D">
        <w:rPr>
          <w:b/>
          <w:bCs/>
          <w:color w:val="000000"/>
          <w:sz w:val="22"/>
        </w:rPr>
        <w:t>3</w:t>
      </w:r>
      <w:r w:rsidRPr="0099282D">
        <w:rPr>
          <w:b/>
          <w:bCs/>
          <w:color w:val="000000"/>
          <w:sz w:val="22"/>
        </w:rPr>
        <w:tab/>
        <w:t>Studie SOLO2: Kaplan</w:t>
      </w:r>
      <w:r w:rsidR="001A2149" w:rsidRPr="0099282D">
        <w:rPr>
          <w:b/>
          <w:bCs/>
          <w:color w:val="000000"/>
          <w:sz w:val="22"/>
        </w:rPr>
        <w:t>ova</w:t>
      </w:r>
      <w:r w:rsidRPr="0099282D">
        <w:rPr>
          <w:b/>
          <w:bCs/>
          <w:color w:val="000000"/>
          <w:sz w:val="22"/>
        </w:rPr>
        <w:noBreakHyphen/>
      </w:r>
      <w:proofErr w:type="spellStart"/>
      <w:r w:rsidRPr="0099282D">
        <w:rPr>
          <w:b/>
          <w:bCs/>
          <w:color w:val="000000"/>
          <w:sz w:val="22"/>
        </w:rPr>
        <w:t>Meier</w:t>
      </w:r>
      <w:r w:rsidR="002E777B" w:rsidRPr="0099282D">
        <w:rPr>
          <w:b/>
          <w:bCs/>
          <w:color w:val="000000"/>
          <w:sz w:val="22"/>
        </w:rPr>
        <w:t>ova</w:t>
      </w:r>
      <w:proofErr w:type="spellEnd"/>
      <w:r w:rsidR="002E777B" w:rsidRPr="0099282D">
        <w:rPr>
          <w:b/>
          <w:bCs/>
          <w:color w:val="000000"/>
          <w:sz w:val="22"/>
        </w:rPr>
        <w:t xml:space="preserve"> křivka</w:t>
      </w:r>
      <w:r w:rsidRPr="0099282D">
        <w:rPr>
          <w:b/>
          <w:bCs/>
          <w:color w:val="000000"/>
          <w:sz w:val="22"/>
        </w:rPr>
        <w:t xml:space="preserve"> pro PFS u pacientek s</w:t>
      </w:r>
      <w:r w:rsidR="008139FC" w:rsidRPr="0099282D">
        <w:rPr>
          <w:b/>
          <w:bCs/>
          <w:color w:val="000000"/>
          <w:sz w:val="22"/>
        </w:rPr>
        <w:t> PSR ovariálním karcinomem s </w:t>
      </w:r>
      <w:r w:rsidRPr="0099282D">
        <w:rPr>
          <w:b/>
          <w:bCs/>
          <w:color w:val="000000"/>
          <w:sz w:val="22"/>
        </w:rPr>
        <w:t>mutací g</w:t>
      </w:r>
      <w:r w:rsidRPr="0099282D">
        <w:rPr>
          <w:b/>
          <w:bCs/>
          <w:iCs/>
          <w:color w:val="000000"/>
          <w:sz w:val="22"/>
        </w:rPr>
        <w:t>BRCA</w:t>
      </w:r>
      <w:r w:rsidRPr="0099282D">
        <w:rPr>
          <w:b/>
          <w:bCs/>
          <w:i/>
          <w:iCs/>
          <w:color w:val="000000"/>
          <w:sz w:val="22"/>
        </w:rPr>
        <w:t>1/</w:t>
      </w:r>
      <w:proofErr w:type="gramStart"/>
      <w:r w:rsidRPr="0099282D">
        <w:rPr>
          <w:b/>
          <w:bCs/>
          <w:i/>
          <w:iCs/>
          <w:color w:val="000000"/>
          <w:sz w:val="22"/>
        </w:rPr>
        <w:t>2m</w:t>
      </w:r>
      <w:proofErr w:type="gramEnd"/>
      <w:r w:rsidRPr="0099282D">
        <w:rPr>
          <w:b/>
          <w:bCs/>
          <w:iCs/>
          <w:color w:val="000000"/>
          <w:sz w:val="22"/>
        </w:rPr>
        <w:t xml:space="preserve"> </w:t>
      </w:r>
      <w:r w:rsidRPr="0099282D">
        <w:rPr>
          <w:b/>
          <w:bCs/>
          <w:color w:val="000000"/>
          <w:sz w:val="22"/>
        </w:rPr>
        <w:t xml:space="preserve">(hodnocení </w:t>
      </w:r>
      <w:r w:rsidR="005F770F" w:rsidRPr="0099282D">
        <w:rPr>
          <w:b/>
          <w:color w:val="000000"/>
          <w:sz w:val="22"/>
        </w:rPr>
        <w:t xml:space="preserve">zkoušejících </w:t>
      </w:r>
      <w:r w:rsidRPr="0099282D">
        <w:rPr>
          <w:b/>
          <w:bCs/>
          <w:color w:val="000000"/>
          <w:sz w:val="22"/>
        </w:rPr>
        <w:t>při 63 % úplnosti údajů)</w:t>
      </w:r>
    </w:p>
    <w:p w14:paraId="36019C2D" w14:textId="77777777" w:rsidR="0042508B" w:rsidRPr="0099282D" w:rsidRDefault="0042508B" w:rsidP="0042508B">
      <w:pPr>
        <w:rPr>
          <w:b/>
          <w:bCs/>
          <w:color w:val="000000"/>
          <w:sz w:val="22"/>
        </w:rPr>
      </w:pPr>
    </w:p>
    <w:p w14:paraId="76D14096" w14:textId="77777777" w:rsidR="0042508B" w:rsidRPr="0099282D" w:rsidRDefault="00C51A54" w:rsidP="0042508B">
      <w:pPr>
        <w:ind w:left="284" w:hanging="1418"/>
        <w:rPr>
          <w:bCs/>
          <w:sz w:val="22"/>
          <w:szCs w:val="24"/>
        </w:rPr>
      </w:pPr>
      <w:r w:rsidRPr="0099282D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6D227004" wp14:editId="065AF13F">
                <wp:simplePos x="0" y="0"/>
                <wp:positionH relativeFrom="column">
                  <wp:posOffset>-659130</wp:posOffset>
                </wp:positionH>
                <wp:positionV relativeFrom="paragraph">
                  <wp:posOffset>869315</wp:posOffset>
                </wp:positionV>
                <wp:extent cx="1522730" cy="260350"/>
                <wp:effectExtent l="2540" t="0" r="3810" b="381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2273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D37A7" w14:textId="3BEEA1E4" w:rsidR="00463168" w:rsidRPr="00011354" w:rsidRDefault="00463168" w:rsidP="004250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1135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Počet pacientek bez </w:t>
                            </w:r>
                            <w:r w:rsidR="002C5A09">
                              <w:rPr>
                                <w:bCs/>
                                <w:sz w:val="18"/>
                                <w:szCs w:val="18"/>
                              </w:rPr>
                              <w:t>události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27004" id="Text Box 217" o:spid="_x0000_s1035" type="#_x0000_t202" style="position:absolute;left:0;text-align:left;margin-left:-51.9pt;margin-top:68.45pt;width:119.9pt;height:20.5pt;rotation:-90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" stroked="f">
                <v:textbox>
                  <w:txbxContent>
                    <w:p w14:paraId="518D37A7" w14:textId="3BEEA1E4" w:rsidR="00463168" w:rsidRPr="00011354" w:rsidRDefault="00463168" w:rsidP="0042508B">
                      <w:pPr>
                        <w:rPr>
                          <w:sz w:val="18"/>
                          <w:szCs w:val="18"/>
                        </w:rPr>
                      </w:pPr>
                      <w:r w:rsidRPr="00011354">
                        <w:rPr>
                          <w:bCs/>
                          <w:sz w:val="18"/>
                          <w:szCs w:val="18"/>
                        </w:rPr>
                        <w:t xml:space="preserve">Počet pacientek bez </w:t>
                      </w:r>
                      <w:r w:rsidR="002C5A09">
                        <w:rPr>
                          <w:bCs/>
                          <w:sz w:val="18"/>
                          <w:szCs w:val="18"/>
                        </w:rPr>
                        <w:t>události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08B" w:rsidRPr="0099282D">
        <w:rPr>
          <w:noProof/>
        </w:rPr>
        <w:t xml:space="preserve"> </w:t>
      </w:r>
      <w:r w:rsidRPr="0099282D">
        <w:rPr>
          <w:noProof/>
          <w:lang w:eastAsia="en-US"/>
        </w:rPr>
        <w:drawing>
          <wp:inline distT="0" distB="0" distL="0" distR="0" wp14:anchorId="20EDFF20" wp14:editId="0A7E0F7C">
            <wp:extent cx="5077838" cy="1995563"/>
            <wp:effectExtent l="0" t="0" r="2540" b="0"/>
            <wp:docPr id="5" name="Picture 5" descr="SOLO2 KM Plot PFS-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LO2 KM Plot PFS-v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71" cy="202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7BD51" w14:textId="77777777" w:rsidR="00B34809" w:rsidRPr="0099282D" w:rsidRDefault="0042508B" w:rsidP="0042508B">
      <w:pPr>
        <w:jc w:val="both"/>
        <w:rPr>
          <w:noProof/>
        </w:rPr>
      </w:pPr>
      <w:r w:rsidRPr="0099282D">
        <w:rPr>
          <w:noProof/>
        </w:rPr>
        <w:tab/>
      </w:r>
      <w:r w:rsidRPr="0099282D">
        <w:rPr>
          <w:noProof/>
        </w:rPr>
        <w:tab/>
      </w:r>
      <w:r w:rsidRPr="0099282D">
        <w:rPr>
          <w:noProof/>
        </w:rPr>
        <w:tab/>
      </w:r>
      <w:r w:rsidRPr="0099282D">
        <w:rPr>
          <w:noProof/>
        </w:rPr>
        <w:tab/>
      </w:r>
    </w:p>
    <w:p w14:paraId="4216ABF6" w14:textId="77777777" w:rsidR="0042508B" w:rsidRPr="0099282D" w:rsidRDefault="0042508B" w:rsidP="008C4253">
      <w:pPr>
        <w:ind w:left="1440" w:firstLine="720"/>
        <w:rPr>
          <w:noProof/>
          <w:sz w:val="18"/>
          <w:szCs w:val="18"/>
        </w:rPr>
      </w:pPr>
      <w:r w:rsidRPr="0099282D">
        <w:rPr>
          <w:noProof/>
          <w:sz w:val="18"/>
          <w:szCs w:val="18"/>
        </w:rPr>
        <w:t>Doba od randomizace (měsíce)</w:t>
      </w:r>
    </w:p>
    <w:p w14:paraId="7ACFC68B" w14:textId="77777777" w:rsidR="0042508B" w:rsidRPr="0099282D" w:rsidRDefault="0042508B" w:rsidP="0042508B">
      <w:pPr>
        <w:jc w:val="both"/>
        <w:rPr>
          <w:noProof/>
          <w:sz w:val="22"/>
          <w:szCs w:val="22"/>
        </w:rPr>
      </w:pPr>
    </w:p>
    <w:p w14:paraId="1000BBF5" w14:textId="77777777" w:rsidR="0042508B" w:rsidRPr="0099282D" w:rsidRDefault="0042508B" w:rsidP="00B34809">
      <w:pPr>
        <w:ind w:firstLine="720"/>
        <w:jc w:val="both"/>
        <w:rPr>
          <w:noProof/>
          <w:sz w:val="18"/>
          <w:szCs w:val="18"/>
        </w:rPr>
      </w:pPr>
      <w:r w:rsidRPr="0099282D">
        <w:rPr>
          <w:noProof/>
          <w:sz w:val="18"/>
          <w:szCs w:val="18"/>
        </w:rPr>
        <w:t>- - - - - - - - - - - - Placebo </w:t>
      </w:r>
      <w:r w:rsidR="008139FC" w:rsidRPr="0099282D">
        <w:rPr>
          <w:noProof/>
          <w:sz w:val="18"/>
          <w:szCs w:val="18"/>
        </w:rPr>
        <w:t>2x denně</w:t>
      </w:r>
      <w:r w:rsidRPr="0099282D">
        <w:rPr>
          <w:noProof/>
          <w:sz w:val="18"/>
          <w:szCs w:val="18"/>
        </w:rPr>
        <w:tab/>
      </w:r>
      <w:r w:rsidRPr="0099282D">
        <w:rPr>
          <w:noProof/>
          <w:sz w:val="18"/>
          <w:szCs w:val="18"/>
        </w:rPr>
        <w:tab/>
        <w:t>---------------------Olaparib 300 mg </w:t>
      </w:r>
      <w:r w:rsidR="008139FC" w:rsidRPr="0099282D">
        <w:rPr>
          <w:noProof/>
          <w:sz w:val="18"/>
          <w:szCs w:val="18"/>
        </w:rPr>
        <w:t>2x denně</w:t>
      </w:r>
    </w:p>
    <w:p w14:paraId="07376A6B" w14:textId="77777777" w:rsidR="009C5B92" w:rsidRPr="0099282D" w:rsidRDefault="009C5B92" w:rsidP="0042508B">
      <w:pPr>
        <w:jc w:val="both"/>
        <w:rPr>
          <w:noProof/>
          <w:sz w:val="18"/>
          <w:szCs w:val="18"/>
        </w:rPr>
      </w:pPr>
    </w:p>
    <w:p w14:paraId="73FA3820" w14:textId="77777777" w:rsidR="0042508B" w:rsidRPr="0099282D" w:rsidRDefault="0042508B" w:rsidP="0042508B">
      <w:pPr>
        <w:jc w:val="both"/>
        <w:rPr>
          <w:noProof/>
          <w:sz w:val="18"/>
          <w:szCs w:val="18"/>
        </w:rPr>
      </w:pPr>
      <w:r w:rsidRPr="0099282D">
        <w:rPr>
          <w:noProof/>
          <w:sz w:val="18"/>
          <w:szCs w:val="18"/>
        </w:rPr>
        <w:t>Počet rizikových pacient</w:t>
      </w:r>
      <w:r w:rsidR="00C85C3E" w:rsidRPr="0099282D">
        <w:rPr>
          <w:noProof/>
          <w:sz w:val="18"/>
          <w:szCs w:val="18"/>
        </w:rPr>
        <w:t>ek</w:t>
      </w:r>
    </w:p>
    <w:p w14:paraId="614818BC" w14:textId="77777777" w:rsidR="0042508B" w:rsidRPr="0099282D" w:rsidRDefault="0042508B" w:rsidP="0042508B">
      <w:pPr>
        <w:jc w:val="both"/>
        <w:rPr>
          <w:noProof/>
          <w:sz w:val="18"/>
          <w:szCs w:val="1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  <w:gridCol w:w="567"/>
        <w:gridCol w:w="567"/>
        <w:gridCol w:w="425"/>
        <w:gridCol w:w="1844"/>
      </w:tblGrid>
      <w:tr w:rsidR="0042508B" w:rsidRPr="0099282D" w14:paraId="3F63F14D" w14:textId="77777777" w:rsidTr="00183CBC">
        <w:trPr>
          <w:jc w:val="center"/>
        </w:trPr>
        <w:tc>
          <w:tcPr>
            <w:tcW w:w="567" w:type="dxa"/>
            <w:shd w:val="clear" w:color="auto" w:fill="auto"/>
          </w:tcPr>
          <w:p w14:paraId="25E9E0E8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196</w:t>
            </w:r>
          </w:p>
        </w:tc>
        <w:tc>
          <w:tcPr>
            <w:tcW w:w="567" w:type="dxa"/>
            <w:shd w:val="clear" w:color="auto" w:fill="auto"/>
          </w:tcPr>
          <w:p w14:paraId="1865DA62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182</w:t>
            </w:r>
          </w:p>
        </w:tc>
        <w:tc>
          <w:tcPr>
            <w:tcW w:w="567" w:type="dxa"/>
            <w:shd w:val="clear" w:color="auto" w:fill="auto"/>
          </w:tcPr>
          <w:p w14:paraId="16779AA0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156</w:t>
            </w:r>
          </w:p>
        </w:tc>
        <w:tc>
          <w:tcPr>
            <w:tcW w:w="567" w:type="dxa"/>
            <w:shd w:val="clear" w:color="auto" w:fill="auto"/>
          </w:tcPr>
          <w:p w14:paraId="0573A85F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134</w:t>
            </w:r>
          </w:p>
        </w:tc>
        <w:tc>
          <w:tcPr>
            <w:tcW w:w="567" w:type="dxa"/>
            <w:shd w:val="clear" w:color="auto" w:fill="auto"/>
          </w:tcPr>
          <w:p w14:paraId="410EF97C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118</w:t>
            </w:r>
          </w:p>
        </w:tc>
        <w:tc>
          <w:tcPr>
            <w:tcW w:w="567" w:type="dxa"/>
            <w:shd w:val="clear" w:color="auto" w:fill="auto"/>
          </w:tcPr>
          <w:p w14:paraId="7685F3FE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104</w:t>
            </w:r>
          </w:p>
        </w:tc>
        <w:tc>
          <w:tcPr>
            <w:tcW w:w="567" w:type="dxa"/>
            <w:shd w:val="clear" w:color="auto" w:fill="auto"/>
          </w:tcPr>
          <w:p w14:paraId="0BEE5156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89</w:t>
            </w:r>
          </w:p>
        </w:tc>
        <w:tc>
          <w:tcPr>
            <w:tcW w:w="567" w:type="dxa"/>
            <w:shd w:val="clear" w:color="auto" w:fill="auto"/>
          </w:tcPr>
          <w:p w14:paraId="50B2FFAC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82</w:t>
            </w:r>
          </w:p>
        </w:tc>
        <w:tc>
          <w:tcPr>
            <w:tcW w:w="567" w:type="dxa"/>
            <w:shd w:val="clear" w:color="auto" w:fill="auto"/>
          </w:tcPr>
          <w:p w14:paraId="7E07427F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32</w:t>
            </w:r>
          </w:p>
        </w:tc>
        <w:tc>
          <w:tcPr>
            <w:tcW w:w="425" w:type="dxa"/>
            <w:shd w:val="clear" w:color="auto" w:fill="auto"/>
          </w:tcPr>
          <w:p w14:paraId="778EFA3E" w14:textId="77777777" w:rsidR="0042508B" w:rsidRPr="0099282D" w:rsidRDefault="0042508B" w:rsidP="009C5B92">
            <w:pPr>
              <w:ind w:right="-109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2</w:t>
            </w:r>
            <w:r w:rsidR="009C5B92" w:rsidRPr="0099282D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43232352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360ED1F0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7198B329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0</w:t>
            </w:r>
          </w:p>
        </w:tc>
        <w:tc>
          <w:tcPr>
            <w:tcW w:w="1844" w:type="dxa"/>
            <w:shd w:val="clear" w:color="auto" w:fill="auto"/>
          </w:tcPr>
          <w:p w14:paraId="0A1E16F8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proofErr w:type="spellStart"/>
            <w:r w:rsidRPr="0099282D">
              <w:rPr>
                <w:sz w:val="18"/>
                <w:szCs w:val="18"/>
              </w:rPr>
              <w:t>Olaparib</w:t>
            </w:r>
            <w:proofErr w:type="spellEnd"/>
            <w:r w:rsidRPr="0099282D">
              <w:rPr>
                <w:sz w:val="18"/>
                <w:szCs w:val="18"/>
              </w:rPr>
              <w:t xml:space="preserve"> 300 mg </w:t>
            </w:r>
            <w:r w:rsidR="008139FC" w:rsidRPr="0099282D">
              <w:rPr>
                <w:sz w:val="18"/>
                <w:szCs w:val="18"/>
              </w:rPr>
              <w:t>2x denně</w:t>
            </w:r>
          </w:p>
        </w:tc>
      </w:tr>
      <w:tr w:rsidR="0042508B" w:rsidRPr="0099282D" w14:paraId="3078C58D" w14:textId="77777777" w:rsidTr="00183CBC">
        <w:trPr>
          <w:jc w:val="center"/>
        </w:trPr>
        <w:tc>
          <w:tcPr>
            <w:tcW w:w="567" w:type="dxa"/>
            <w:shd w:val="clear" w:color="auto" w:fill="auto"/>
          </w:tcPr>
          <w:p w14:paraId="782CDC34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99</w:t>
            </w:r>
          </w:p>
        </w:tc>
        <w:tc>
          <w:tcPr>
            <w:tcW w:w="567" w:type="dxa"/>
            <w:shd w:val="clear" w:color="auto" w:fill="auto"/>
          </w:tcPr>
          <w:p w14:paraId="6C08B0CC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70</w:t>
            </w:r>
          </w:p>
        </w:tc>
        <w:tc>
          <w:tcPr>
            <w:tcW w:w="567" w:type="dxa"/>
            <w:shd w:val="clear" w:color="auto" w:fill="auto"/>
          </w:tcPr>
          <w:p w14:paraId="24737055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37</w:t>
            </w:r>
          </w:p>
        </w:tc>
        <w:tc>
          <w:tcPr>
            <w:tcW w:w="567" w:type="dxa"/>
            <w:shd w:val="clear" w:color="auto" w:fill="auto"/>
          </w:tcPr>
          <w:p w14:paraId="7BA927D8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14:paraId="236A87CD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48E8808A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14:paraId="1A980966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14:paraId="55AD4AAC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14:paraId="7416804C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7</w:t>
            </w:r>
          </w:p>
        </w:tc>
        <w:tc>
          <w:tcPr>
            <w:tcW w:w="425" w:type="dxa"/>
            <w:shd w:val="clear" w:color="auto" w:fill="auto"/>
          </w:tcPr>
          <w:p w14:paraId="1E44DF52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5337FC11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25CE099E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14:paraId="6C53CC63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0</w:t>
            </w:r>
          </w:p>
        </w:tc>
        <w:tc>
          <w:tcPr>
            <w:tcW w:w="1844" w:type="dxa"/>
            <w:shd w:val="clear" w:color="auto" w:fill="auto"/>
          </w:tcPr>
          <w:p w14:paraId="65D4D192" w14:textId="77777777" w:rsidR="0042508B" w:rsidRPr="0099282D" w:rsidRDefault="0042508B" w:rsidP="0042508B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Placebo</w:t>
            </w:r>
            <w:r w:rsidR="008139FC" w:rsidRPr="0099282D">
              <w:rPr>
                <w:sz w:val="18"/>
                <w:szCs w:val="18"/>
              </w:rPr>
              <w:t xml:space="preserve"> 2x denně</w:t>
            </w:r>
          </w:p>
        </w:tc>
      </w:tr>
    </w:tbl>
    <w:p w14:paraId="243F8133" w14:textId="77777777" w:rsidR="0042508B" w:rsidRPr="0099282D" w:rsidRDefault="0042508B" w:rsidP="0042508B">
      <w:pPr>
        <w:jc w:val="both"/>
        <w:rPr>
          <w:noProof/>
          <w:sz w:val="18"/>
          <w:szCs w:val="18"/>
        </w:rPr>
      </w:pPr>
    </w:p>
    <w:p w14:paraId="334C463D" w14:textId="77777777" w:rsidR="0042508B" w:rsidRPr="0099282D" w:rsidRDefault="0042508B" w:rsidP="0042508B">
      <w:pPr>
        <w:jc w:val="both"/>
        <w:rPr>
          <w:noProof/>
          <w:sz w:val="18"/>
          <w:szCs w:val="18"/>
        </w:rPr>
      </w:pPr>
      <w:r w:rsidRPr="0099282D">
        <w:rPr>
          <w:noProof/>
          <w:sz w:val="18"/>
          <w:szCs w:val="18"/>
        </w:rPr>
        <w:t>PFS přežití bez progrese</w:t>
      </w:r>
    </w:p>
    <w:p w14:paraId="102F5B4B" w14:textId="77777777" w:rsidR="0042508B" w:rsidRPr="0099282D" w:rsidRDefault="0042508B" w:rsidP="0042508B">
      <w:pPr>
        <w:jc w:val="both"/>
        <w:rPr>
          <w:noProof/>
          <w:sz w:val="22"/>
          <w:szCs w:val="22"/>
        </w:rPr>
      </w:pPr>
    </w:p>
    <w:p w14:paraId="03CE0A84" w14:textId="364A3431" w:rsidR="0042508B" w:rsidRPr="0099282D" w:rsidRDefault="0086344E" w:rsidP="0042508B">
      <w:pPr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Při závěrečné analýze OS (</w:t>
      </w:r>
      <w:r w:rsidR="00075FC5" w:rsidRPr="0099282D">
        <w:rPr>
          <w:noProof/>
          <w:sz w:val="22"/>
          <w:szCs w:val="22"/>
        </w:rPr>
        <w:t>úplnost</w:t>
      </w:r>
      <w:r w:rsidRPr="0099282D">
        <w:rPr>
          <w:noProof/>
          <w:sz w:val="22"/>
          <w:szCs w:val="22"/>
        </w:rPr>
        <w:t xml:space="preserve"> </w:t>
      </w:r>
      <w:r w:rsidR="00075FC5" w:rsidRPr="0099282D">
        <w:rPr>
          <w:noProof/>
          <w:sz w:val="22"/>
          <w:szCs w:val="22"/>
        </w:rPr>
        <w:t>údajů</w:t>
      </w:r>
      <w:r w:rsidRPr="0099282D">
        <w:rPr>
          <w:noProof/>
          <w:sz w:val="22"/>
          <w:szCs w:val="22"/>
        </w:rPr>
        <w:t xml:space="preserve"> 61 %) bylo HR 0,74 (95% CI 0,54–1,00; p = 0,0537; medián 51,7 měsíce u olaparibu vs. 38,8</w:t>
      </w:r>
      <w:r w:rsidR="00075FC5" w:rsidRPr="0099282D">
        <w:rPr>
          <w:noProof/>
          <w:sz w:val="22"/>
          <w:szCs w:val="22"/>
        </w:rPr>
        <w:t> </w:t>
      </w:r>
      <w:r w:rsidRPr="0099282D">
        <w:rPr>
          <w:noProof/>
          <w:sz w:val="22"/>
          <w:szCs w:val="22"/>
        </w:rPr>
        <w:t>měsíce u</w:t>
      </w:r>
      <w:r w:rsidR="00075FC5" w:rsidRPr="0099282D">
        <w:rPr>
          <w:noProof/>
          <w:sz w:val="22"/>
          <w:szCs w:val="22"/>
        </w:rPr>
        <w:t> </w:t>
      </w:r>
      <w:r w:rsidRPr="0099282D">
        <w:rPr>
          <w:noProof/>
          <w:sz w:val="22"/>
          <w:szCs w:val="22"/>
        </w:rPr>
        <w:t xml:space="preserve">placeba), což </w:t>
      </w:r>
      <w:r w:rsidR="00075FC5" w:rsidRPr="0099282D">
        <w:rPr>
          <w:noProof/>
          <w:sz w:val="22"/>
          <w:szCs w:val="22"/>
        </w:rPr>
        <w:t>neprokázalo</w:t>
      </w:r>
      <w:r w:rsidRPr="0099282D">
        <w:rPr>
          <w:noProof/>
          <w:sz w:val="22"/>
          <w:szCs w:val="22"/>
        </w:rPr>
        <w:t xml:space="preserve"> statistick</w:t>
      </w:r>
      <w:r w:rsidR="00075FC5" w:rsidRPr="0099282D">
        <w:rPr>
          <w:noProof/>
          <w:sz w:val="22"/>
          <w:szCs w:val="22"/>
        </w:rPr>
        <w:t>ou</w:t>
      </w:r>
      <w:r w:rsidRPr="0099282D">
        <w:rPr>
          <w:noProof/>
          <w:sz w:val="22"/>
          <w:szCs w:val="22"/>
        </w:rPr>
        <w:t xml:space="preserve"> významnost. </w:t>
      </w:r>
      <w:r w:rsidR="0042508B" w:rsidRPr="0099282D">
        <w:rPr>
          <w:noProof/>
          <w:sz w:val="22"/>
          <w:szCs w:val="22"/>
        </w:rPr>
        <w:t xml:space="preserve">Sekundární </w:t>
      </w:r>
      <w:r w:rsidR="006A17ED" w:rsidRPr="0099282D">
        <w:rPr>
          <w:noProof/>
          <w:sz w:val="22"/>
          <w:szCs w:val="22"/>
        </w:rPr>
        <w:t>cílové</w:t>
      </w:r>
      <w:r w:rsidR="0042508B" w:rsidRPr="0099282D">
        <w:rPr>
          <w:noProof/>
          <w:sz w:val="22"/>
          <w:szCs w:val="22"/>
        </w:rPr>
        <w:t xml:space="preserve"> parametry TFST a PFS2 prokázaly trvalé a statisticky významné zlepšení u olaparibu ve srovnání s placebem.</w:t>
      </w:r>
      <w:r w:rsidR="00075FC5" w:rsidRPr="0099282D">
        <w:rPr>
          <w:noProof/>
          <w:sz w:val="22"/>
          <w:szCs w:val="22"/>
        </w:rPr>
        <w:t xml:space="preserve"> Výsledky pro OS, TFST a PFS2 jsou uvedeny v tabulce </w:t>
      </w:r>
      <w:r w:rsidR="00864860">
        <w:rPr>
          <w:noProof/>
          <w:sz w:val="22"/>
          <w:szCs w:val="22"/>
        </w:rPr>
        <w:t>5</w:t>
      </w:r>
      <w:r w:rsidR="00075FC5" w:rsidRPr="0099282D">
        <w:rPr>
          <w:noProof/>
          <w:sz w:val="22"/>
          <w:szCs w:val="22"/>
        </w:rPr>
        <w:t xml:space="preserve"> a na obrázku 4.</w:t>
      </w:r>
    </w:p>
    <w:p w14:paraId="12761B42" w14:textId="42AE107E" w:rsidR="0042508B" w:rsidRPr="0099282D" w:rsidRDefault="0042508B" w:rsidP="0042508B">
      <w:pPr>
        <w:rPr>
          <w:noProof/>
          <w:sz w:val="22"/>
          <w:szCs w:val="22"/>
        </w:rPr>
      </w:pPr>
    </w:p>
    <w:p w14:paraId="58007A62" w14:textId="57C11F87" w:rsidR="0042508B" w:rsidRPr="0099282D" w:rsidRDefault="0042508B" w:rsidP="00C42F38">
      <w:pPr>
        <w:rPr>
          <w:b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Tabulka </w:t>
      </w:r>
      <w:r w:rsidR="00864860">
        <w:rPr>
          <w:b/>
          <w:noProof/>
          <w:sz w:val="22"/>
          <w:szCs w:val="22"/>
        </w:rPr>
        <w:t>5</w:t>
      </w:r>
      <w:r w:rsidRPr="0099282D">
        <w:rPr>
          <w:b/>
          <w:noProof/>
          <w:sz w:val="22"/>
          <w:szCs w:val="22"/>
        </w:rPr>
        <w:tab/>
        <w:t xml:space="preserve">Souhrn klíčových sekundárních cílových </w:t>
      </w:r>
      <w:r w:rsidR="006A17ED" w:rsidRPr="0099282D">
        <w:rPr>
          <w:b/>
          <w:noProof/>
          <w:sz w:val="22"/>
          <w:szCs w:val="22"/>
        </w:rPr>
        <w:t>parametrů</w:t>
      </w:r>
      <w:r w:rsidRPr="0099282D">
        <w:rPr>
          <w:b/>
          <w:noProof/>
          <w:sz w:val="22"/>
          <w:szCs w:val="22"/>
        </w:rPr>
        <w:t xml:space="preserve"> u pacientek s </w:t>
      </w:r>
      <w:r w:rsidR="008139FC" w:rsidRPr="0099282D">
        <w:rPr>
          <w:b/>
          <w:noProof/>
          <w:sz w:val="22"/>
          <w:szCs w:val="22"/>
        </w:rPr>
        <w:t>PSR ovariálním karcinomem s </w:t>
      </w:r>
      <w:r w:rsidRPr="0099282D">
        <w:rPr>
          <w:b/>
          <w:noProof/>
          <w:sz w:val="22"/>
          <w:szCs w:val="22"/>
        </w:rPr>
        <w:t>mutací g</w:t>
      </w:r>
      <w:r w:rsidRPr="0099282D">
        <w:rPr>
          <w:b/>
          <w:i/>
          <w:noProof/>
          <w:sz w:val="22"/>
          <w:szCs w:val="22"/>
        </w:rPr>
        <w:t>BRCA1/2m</w:t>
      </w:r>
      <w:r w:rsidRPr="0099282D">
        <w:rPr>
          <w:b/>
          <w:noProof/>
          <w:sz w:val="22"/>
          <w:szCs w:val="22"/>
        </w:rPr>
        <w:t xml:space="preserve"> ve studii SOLO2</w:t>
      </w:r>
    </w:p>
    <w:p w14:paraId="2563DF6A" w14:textId="77777777" w:rsidR="0042508B" w:rsidRPr="0099282D" w:rsidRDefault="0042508B" w:rsidP="0042508B">
      <w:pPr>
        <w:rPr>
          <w:noProof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3105"/>
        <w:gridCol w:w="3106"/>
        <w:gridCol w:w="3111"/>
      </w:tblGrid>
      <w:tr w:rsidR="0042508B" w:rsidRPr="0099282D" w14:paraId="72118381" w14:textId="77777777" w:rsidTr="00605434">
        <w:trPr>
          <w:tblHeader/>
        </w:trPr>
        <w:tc>
          <w:tcPr>
            <w:tcW w:w="3105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auto"/>
          </w:tcPr>
          <w:p w14:paraId="037EA8DF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0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14:paraId="2D2131CE" w14:textId="77777777" w:rsidR="0042508B" w:rsidRPr="0099282D" w:rsidRDefault="0042508B" w:rsidP="0042508B">
            <w:pPr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9282D">
              <w:rPr>
                <w:b/>
                <w:sz w:val="22"/>
                <w:szCs w:val="22"/>
                <w:lang w:eastAsia="en-US"/>
              </w:rPr>
              <w:t>Olaparib</w:t>
            </w:r>
            <w:proofErr w:type="spellEnd"/>
            <w:r w:rsidRPr="0099282D">
              <w:rPr>
                <w:b/>
                <w:sz w:val="22"/>
                <w:szCs w:val="22"/>
                <w:lang w:eastAsia="en-US"/>
              </w:rPr>
              <w:t xml:space="preserve"> 300 mg tableta </w:t>
            </w:r>
            <w:r w:rsidR="008139FC" w:rsidRPr="0099282D">
              <w:rPr>
                <w:b/>
                <w:sz w:val="22"/>
                <w:szCs w:val="22"/>
                <w:lang w:eastAsia="en-US"/>
              </w:rPr>
              <w:t>2x denně</w:t>
            </w:r>
            <w:r w:rsidRPr="0099282D">
              <w:rPr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11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D80678D" w14:textId="77777777" w:rsidR="0042508B" w:rsidRPr="0099282D" w:rsidRDefault="0042508B" w:rsidP="0042508B">
            <w:pPr>
              <w:rPr>
                <w:b/>
                <w:sz w:val="22"/>
                <w:szCs w:val="22"/>
                <w:lang w:eastAsia="en-US"/>
              </w:rPr>
            </w:pPr>
            <w:r w:rsidRPr="0099282D">
              <w:rPr>
                <w:b/>
                <w:sz w:val="22"/>
                <w:szCs w:val="22"/>
                <w:lang w:eastAsia="en-US"/>
              </w:rPr>
              <w:t>Placebo</w:t>
            </w:r>
          </w:p>
        </w:tc>
      </w:tr>
      <w:tr w:rsidR="00075FC5" w:rsidRPr="0099282D" w14:paraId="7BE0CBF2" w14:textId="77777777" w:rsidTr="00605434">
        <w:trPr>
          <w:tblHeader/>
        </w:trPr>
        <w:tc>
          <w:tcPr>
            <w:tcW w:w="3105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auto"/>
          </w:tcPr>
          <w:p w14:paraId="06C65EE6" w14:textId="1D2DB287" w:rsidR="00075FC5" w:rsidRPr="0099282D" w:rsidRDefault="00075FC5" w:rsidP="0042508B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9282D">
              <w:rPr>
                <w:b/>
                <w:bCs/>
                <w:sz w:val="22"/>
                <w:szCs w:val="22"/>
                <w:lang w:eastAsia="en-US"/>
              </w:rPr>
              <w:t>OS (61 % úplnost údajů)</w:t>
            </w:r>
          </w:p>
        </w:tc>
        <w:tc>
          <w:tcPr>
            <w:tcW w:w="310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14:paraId="0333645E" w14:textId="77777777" w:rsidR="00075FC5" w:rsidRPr="0099282D" w:rsidRDefault="00075FC5" w:rsidP="0042508B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111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59E1036" w14:textId="77777777" w:rsidR="00075FC5" w:rsidRPr="0099282D" w:rsidRDefault="00075FC5" w:rsidP="0042508B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075FC5" w:rsidRPr="0099282D" w14:paraId="4F5B9222" w14:textId="77777777" w:rsidTr="00605434">
        <w:trPr>
          <w:tblHeader/>
        </w:trPr>
        <w:tc>
          <w:tcPr>
            <w:tcW w:w="3105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auto"/>
          </w:tcPr>
          <w:p w14:paraId="7594BCA7" w14:textId="26E3752E" w:rsidR="00075FC5" w:rsidRPr="0099282D" w:rsidRDefault="00075FC5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 xml:space="preserve">Počet </w:t>
            </w:r>
            <w:r w:rsidR="00E531FB">
              <w:rPr>
                <w:sz w:val="22"/>
                <w:szCs w:val="22"/>
                <w:lang w:eastAsia="en-US"/>
              </w:rPr>
              <w:t>událostí</w:t>
            </w:r>
            <w:r w:rsidRPr="0099282D">
              <w:rPr>
                <w:sz w:val="22"/>
                <w:szCs w:val="22"/>
                <w:lang w:eastAsia="en-US"/>
              </w:rPr>
              <w:t>: celkový počet pacientů</w:t>
            </w:r>
          </w:p>
          <w:p w14:paraId="0159480E" w14:textId="136A3ECA" w:rsidR="00075FC5" w:rsidRPr="0099282D" w:rsidRDefault="00075FC5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 xml:space="preserve">Medián </w:t>
            </w:r>
            <w:proofErr w:type="spellStart"/>
            <w:r w:rsidRPr="0099282D">
              <w:rPr>
                <w:sz w:val="22"/>
                <w:szCs w:val="22"/>
                <w:lang w:eastAsia="en-US"/>
              </w:rPr>
              <w:t>častu</w:t>
            </w:r>
            <w:proofErr w:type="spellEnd"/>
            <w:r w:rsidRPr="0099282D">
              <w:rPr>
                <w:sz w:val="22"/>
                <w:szCs w:val="22"/>
                <w:lang w:eastAsia="en-US"/>
              </w:rPr>
              <w:t xml:space="preserve"> (95</w:t>
            </w:r>
            <w:r w:rsidR="009E2D68" w:rsidRPr="0099282D">
              <w:rPr>
                <w:sz w:val="22"/>
                <w:szCs w:val="22"/>
                <w:lang w:eastAsia="en-US"/>
              </w:rPr>
              <w:t> </w:t>
            </w:r>
            <w:r w:rsidRPr="0099282D">
              <w:rPr>
                <w:sz w:val="22"/>
                <w:szCs w:val="22"/>
                <w:lang w:eastAsia="en-US"/>
              </w:rPr>
              <w:t>%</w:t>
            </w:r>
            <w:r w:rsidR="009E2D68" w:rsidRPr="0099282D">
              <w:rPr>
                <w:sz w:val="22"/>
                <w:szCs w:val="22"/>
                <w:lang w:eastAsia="en-US"/>
              </w:rPr>
              <w:t xml:space="preserve"> CI</w:t>
            </w:r>
            <w:r w:rsidRPr="0099282D">
              <w:rPr>
                <w:sz w:val="22"/>
                <w:szCs w:val="22"/>
                <w:lang w:eastAsia="en-US"/>
              </w:rPr>
              <w:t>)</w:t>
            </w:r>
            <w:r w:rsidR="009E2D68" w:rsidRPr="0099282D">
              <w:rPr>
                <w:sz w:val="22"/>
                <w:szCs w:val="22"/>
                <w:lang w:eastAsia="en-US"/>
              </w:rPr>
              <w:t>, měsíce</w:t>
            </w:r>
          </w:p>
          <w:p w14:paraId="6DF7859A" w14:textId="6CCDA196" w:rsidR="009E2D68" w:rsidRPr="0099282D" w:rsidRDefault="009E2D68" w:rsidP="0042508B">
            <w:pPr>
              <w:rPr>
                <w:lang w:eastAsia="en-US"/>
              </w:rPr>
            </w:pPr>
            <w:r w:rsidRPr="0099282D">
              <w:rPr>
                <w:lang w:eastAsia="en-US"/>
              </w:rPr>
              <w:t>HR</w:t>
            </w:r>
            <w:r w:rsidR="00941C3B" w:rsidRPr="0099282D">
              <w:t xml:space="preserve"> (95 % CI)</w:t>
            </w:r>
          </w:p>
          <w:p w14:paraId="148B91F7" w14:textId="63ABB4FF" w:rsidR="00075FC5" w:rsidRPr="0099282D" w:rsidRDefault="00941C3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Hodnota p (2stranná)</w:t>
            </w:r>
          </w:p>
        </w:tc>
        <w:tc>
          <w:tcPr>
            <w:tcW w:w="310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tbl>
            <w:tblPr>
              <w:tblW w:w="93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57"/>
              <w:gridCol w:w="4658"/>
            </w:tblGrid>
            <w:tr w:rsidR="00E22B6F" w:rsidRPr="0099282D" w14:paraId="5C54A169" w14:textId="77777777" w:rsidTr="00E22B6F">
              <w:tc>
                <w:tcPr>
                  <w:tcW w:w="283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0E147FC" w14:textId="77777777" w:rsidR="00E22B6F" w:rsidRPr="0099282D" w:rsidRDefault="00E22B6F" w:rsidP="00E22B6F">
                  <w:pPr>
                    <w:pStyle w:val="A-Single"/>
                    <w:keepNext/>
                    <w:keepLines/>
                    <w:rPr>
                      <w:sz w:val="22"/>
                      <w:szCs w:val="18"/>
                      <w:lang w:val="cs-CZ"/>
                    </w:rPr>
                  </w:pPr>
                  <w:r w:rsidRPr="0099282D">
                    <w:rPr>
                      <w:sz w:val="22"/>
                      <w:szCs w:val="22"/>
                      <w:lang w:val="cs-CZ"/>
                    </w:rPr>
                    <w:t>116:196 (59)</w:t>
                  </w:r>
                </w:p>
              </w:tc>
              <w:tc>
                <w:tcPr>
                  <w:tcW w:w="283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D9370A1" w14:textId="77777777" w:rsidR="00E22B6F" w:rsidRPr="0099282D" w:rsidRDefault="00E22B6F" w:rsidP="00E22B6F">
                  <w:pPr>
                    <w:pStyle w:val="A-Single"/>
                    <w:keepNext/>
                    <w:keepLines/>
                    <w:rPr>
                      <w:sz w:val="22"/>
                      <w:szCs w:val="18"/>
                      <w:lang w:val="cs-CZ"/>
                    </w:rPr>
                  </w:pPr>
                  <w:r w:rsidRPr="0099282D">
                    <w:rPr>
                      <w:sz w:val="22"/>
                      <w:szCs w:val="22"/>
                      <w:lang w:val="cs-CZ"/>
                    </w:rPr>
                    <w:t>65:99 (66)</w:t>
                  </w:r>
                </w:p>
              </w:tc>
            </w:tr>
          </w:tbl>
          <w:p w14:paraId="0E134945" w14:textId="77777777" w:rsidR="00075FC5" w:rsidRPr="0099282D" w:rsidRDefault="00075FC5" w:rsidP="0042508B">
            <w:pPr>
              <w:rPr>
                <w:b/>
                <w:sz w:val="22"/>
                <w:szCs w:val="22"/>
                <w:lang w:eastAsia="en-US"/>
              </w:rPr>
            </w:pPr>
          </w:p>
          <w:p w14:paraId="4C53E076" w14:textId="6BB239FE" w:rsidR="00E22B6F" w:rsidRPr="0099282D" w:rsidRDefault="00E22B6F" w:rsidP="0042508B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51</w:t>
            </w:r>
            <w:r w:rsidR="00941C3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7 (41</w:t>
            </w:r>
            <w:r w:rsidR="00941C3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5</w:t>
            </w:r>
            <w:r w:rsidR="00941C3B" w:rsidRPr="0099282D">
              <w:rPr>
                <w:sz w:val="22"/>
                <w:szCs w:val="22"/>
              </w:rPr>
              <w:t>;</w:t>
            </w:r>
            <w:r w:rsidRPr="0099282D">
              <w:rPr>
                <w:sz w:val="22"/>
                <w:szCs w:val="22"/>
              </w:rPr>
              <w:t xml:space="preserve"> 59</w:t>
            </w:r>
            <w:r w:rsidR="00941C3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1)</w:t>
            </w:r>
          </w:p>
          <w:p w14:paraId="3815DA89" w14:textId="11B47D0C" w:rsidR="00E22B6F" w:rsidRPr="0099282D" w:rsidRDefault="00E22B6F" w:rsidP="0042508B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0</w:t>
            </w:r>
            <w:r w:rsidR="00941C3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74 (0</w:t>
            </w:r>
            <w:r w:rsidR="00941C3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54</w:t>
            </w:r>
            <w:r w:rsidR="00941C3B" w:rsidRPr="0099282D">
              <w:rPr>
                <w:sz w:val="22"/>
                <w:szCs w:val="22"/>
              </w:rPr>
              <w:noBreakHyphen/>
            </w:r>
            <w:r w:rsidRPr="0099282D">
              <w:rPr>
                <w:sz w:val="22"/>
                <w:szCs w:val="22"/>
              </w:rPr>
              <w:t>1</w:t>
            </w:r>
            <w:r w:rsidR="00941C3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00)</w:t>
            </w:r>
          </w:p>
          <w:p w14:paraId="496B7178" w14:textId="0BC4AF7F" w:rsidR="00E22B6F" w:rsidRPr="0099282D" w:rsidRDefault="00E22B6F" w:rsidP="0042508B">
            <w:pPr>
              <w:rPr>
                <w:b/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</w:rPr>
              <w:t>p=0</w:t>
            </w:r>
            <w:r w:rsidR="00941C3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0537</w:t>
            </w:r>
          </w:p>
        </w:tc>
        <w:tc>
          <w:tcPr>
            <w:tcW w:w="3111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0E28386" w14:textId="77777777" w:rsidR="00075FC5" w:rsidRPr="0099282D" w:rsidRDefault="00E22B6F" w:rsidP="0042508B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65:99 (66)</w:t>
            </w:r>
          </w:p>
          <w:p w14:paraId="7D359376" w14:textId="77777777" w:rsidR="00941C3B" w:rsidRPr="0099282D" w:rsidRDefault="00941C3B" w:rsidP="0042508B">
            <w:pPr>
              <w:rPr>
                <w:sz w:val="22"/>
                <w:szCs w:val="22"/>
              </w:rPr>
            </w:pPr>
          </w:p>
          <w:p w14:paraId="39ECE009" w14:textId="51D81F6D" w:rsidR="00941C3B" w:rsidRPr="0099282D" w:rsidRDefault="00941C3B" w:rsidP="0042508B">
            <w:pPr>
              <w:rPr>
                <w:b/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</w:rPr>
              <w:t>38,8 (31,4; 48,6)</w:t>
            </w:r>
          </w:p>
        </w:tc>
      </w:tr>
      <w:tr w:rsidR="0042508B" w:rsidRPr="0099282D" w14:paraId="7DE00E8A" w14:textId="77777777" w:rsidTr="00605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blHeader/>
        </w:trPr>
        <w:tc>
          <w:tcPr>
            <w:tcW w:w="932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EF2A9" w14:textId="77777777" w:rsidR="0042508B" w:rsidRPr="0099282D" w:rsidRDefault="0042508B" w:rsidP="0042508B">
            <w:pPr>
              <w:spacing w:before="60" w:after="60"/>
              <w:rPr>
                <w:b/>
                <w:bCs/>
                <w:sz w:val="22"/>
                <w:szCs w:val="22"/>
                <w:lang w:eastAsia="en-US"/>
              </w:rPr>
            </w:pPr>
            <w:r w:rsidRPr="0099282D">
              <w:rPr>
                <w:b/>
                <w:bCs/>
                <w:sz w:val="22"/>
                <w:szCs w:val="22"/>
                <w:lang w:eastAsia="en-US"/>
              </w:rPr>
              <w:t>TFST</w:t>
            </w:r>
            <w:r w:rsidR="006A17ED" w:rsidRPr="0099282D">
              <w:rPr>
                <w:b/>
                <w:bCs/>
                <w:sz w:val="22"/>
                <w:szCs w:val="22"/>
                <w:lang w:eastAsia="en-US"/>
              </w:rPr>
              <w:t xml:space="preserve"> (58</w:t>
            </w:r>
            <w:r w:rsidR="008139FC" w:rsidRPr="0099282D">
              <w:rPr>
                <w:b/>
                <w:bCs/>
                <w:sz w:val="22"/>
                <w:szCs w:val="22"/>
                <w:lang w:eastAsia="en-US"/>
              </w:rPr>
              <w:t> </w:t>
            </w:r>
            <w:r w:rsidR="006A17ED" w:rsidRPr="0099282D">
              <w:rPr>
                <w:b/>
                <w:bCs/>
                <w:sz w:val="22"/>
                <w:szCs w:val="22"/>
                <w:lang w:eastAsia="en-US"/>
              </w:rPr>
              <w:t>% úplnost údajů)</w:t>
            </w:r>
          </w:p>
        </w:tc>
      </w:tr>
      <w:tr w:rsidR="0042508B" w:rsidRPr="0099282D" w14:paraId="0ECBA7AA" w14:textId="77777777" w:rsidTr="00605434">
        <w:trPr>
          <w:tblHeader/>
        </w:trPr>
        <w:tc>
          <w:tcPr>
            <w:tcW w:w="3105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9AB979" w14:textId="7F133834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 xml:space="preserve">Počet </w:t>
            </w:r>
            <w:r w:rsidR="00E531FB">
              <w:rPr>
                <w:sz w:val="22"/>
                <w:szCs w:val="22"/>
                <w:lang w:eastAsia="en-US"/>
              </w:rPr>
              <w:t>událostí</w:t>
            </w:r>
            <w:r w:rsidRPr="0099282D">
              <w:rPr>
                <w:sz w:val="22"/>
                <w:szCs w:val="22"/>
                <w:lang w:eastAsia="en-US"/>
              </w:rPr>
              <w:t>: Celkový počet pacientek (%)</w:t>
            </w:r>
          </w:p>
        </w:tc>
        <w:tc>
          <w:tcPr>
            <w:tcW w:w="310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5CA1BD1" w14:textId="59321E8E" w:rsidR="0042508B" w:rsidRPr="0099282D" w:rsidRDefault="00941C3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139</w:t>
            </w:r>
            <w:r w:rsidR="0042508B" w:rsidRPr="0099282D">
              <w:rPr>
                <w:sz w:val="22"/>
                <w:szCs w:val="22"/>
                <w:lang w:eastAsia="en-US"/>
              </w:rPr>
              <w:t>:196 (</w:t>
            </w:r>
            <w:r w:rsidRPr="0099282D">
              <w:rPr>
                <w:sz w:val="22"/>
                <w:szCs w:val="22"/>
                <w:lang w:eastAsia="en-US"/>
              </w:rPr>
              <w:t>71</w:t>
            </w:r>
            <w:r w:rsidR="0042508B" w:rsidRPr="0099282D"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3111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599F7FE" w14:textId="71C633D2" w:rsidR="0042508B" w:rsidRPr="0099282D" w:rsidRDefault="00941C3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86</w:t>
            </w:r>
            <w:r w:rsidR="0042508B" w:rsidRPr="0099282D">
              <w:rPr>
                <w:sz w:val="22"/>
                <w:szCs w:val="22"/>
                <w:lang w:eastAsia="en-US"/>
              </w:rPr>
              <w:t>:99 (8</w:t>
            </w:r>
            <w:r w:rsidRPr="0099282D">
              <w:rPr>
                <w:sz w:val="22"/>
                <w:szCs w:val="22"/>
                <w:lang w:eastAsia="en-US"/>
              </w:rPr>
              <w:t>7</w:t>
            </w:r>
            <w:r w:rsidR="0042508B" w:rsidRPr="0099282D">
              <w:rPr>
                <w:sz w:val="22"/>
                <w:szCs w:val="22"/>
                <w:lang w:eastAsia="en-US"/>
              </w:rPr>
              <w:t>)</w:t>
            </w:r>
          </w:p>
        </w:tc>
      </w:tr>
      <w:tr w:rsidR="0042508B" w:rsidRPr="0099282D" w14:paraId="6F8160EB" w14:textId="77777777" w:rsidTr="00605434">
        <w:trPr>
          <w:tblHeader/>
        </w:trPr>
        <w:tc>
          <w:tcPr>
            <w:tcW w:w="31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5EBD6D0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Medián doby (měsíce) (95</w:t>
            </w:r>
            <w:r w:rsidR="008139FC" w:rsidRPr="0099282D">
              <w:rPr>
                <w:sz w:val="22"/>
                <w:szCs w:val="22"/>
                <w:lang w:eastAsia="en-US"/>
              </w:rPr>
              <w:t> </w:t>
            </w:r>
            <w:r w:rsidRPr="0099282D">
              <w:rPr>
                <w:sz w:val="22"/>
                <w:szCs w:val="22"/>
                <w:lang w:eastAsia="en-US"/>
              </w:rPr>
              <w:t>% CI)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9CA9ED" w14:textId="453A861D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27,</w:t>
            </w:r>
            <w:r w:rsidR="00941C3B" w:rsidRPr="0099282D">
              <w:rPr>
                <w:sz w:val="22"/>
                <w:szCs w:val="22"/>
                <w:lang w:eastAsia="en-US"/>
              </w:rPr>
              <w:t>4</w:t>
            </w:r>
            <w:r w:rsidRPr="0099282D">
              <w:rPr>
                <w:sz w:val="22"/>
                <w:szCs w:val="22"/>
                <w:lang w:eastAsia="en-US"/>
              </w:rPr>
              <w:t xml:space="preserve"> (22,6</w:t>
            </w:r>
            <w:r w:rsidRPr="0099282D">
              <w:rPr>
                <w:sz w:val="22"/>
                <w:szCs w:val="22"/>
                <w:lang w:eastAsia="en-US"/>
              </w:rPr>
              <w:noBreakHyphen/>
            </w:r>
            <w:r w:rsidR="00941C3B" w:rsidRPr="0099282D">
              <w:rPr>
                <w:sz w:val="22"/>
                <w:szCs w:val="22"/>
                <w:lang w:eastAsia="en-US"/>
              </w:rPr>
              <w:t>31,1</w:t>
            </w:r>
            <w:r w:rsidRPr="0099282D"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C2FC410" w14:textId="05EFC856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7,</w:t>
            </w:r>
            <w:r w:rsidR="00941C3B" w:rsidRPr="0099282D">
              <w:rPr>
                <w:sz w:val="22"/>
                <w:szCs w:val="22"/>
                <w:lang w:eastAsia="en-US"/>
              </w:rPr>
              <w:t>2</w:t>
            </w:r>
            <w:r w:rsidRPr="0099282D">
              <w:rPr>
                <w:sz w:val="22"/>
                <w:szCs w:val="22"/>
                <w:lang w:eastAsia="en-US"/>
              </w:rPr>
              <w:t xml:space="preserve"> (6,3</w:t>
            </w:r>
            <w:r w:rsidRPr="0099282D">
              <w:rPr>
                <w:sz w:val="22"/>
                <w:szCs w:val="22"/>
                <w:lang w:eastAsia="en-US"/>
              </w:rPr>
              <w:noBreakHyphen/>
              <w:t>8,</w:t>
            </w:r>
            <w:r w:rsidR="000038BA" w:rsidRPr="0099282D">
              <w:rPr>
                <w:sz w:val="22"/>
                <w:szCs w:val="22"/>
                <w:lang w:eastAsia="en-US"/>
              </w:rPr>
              <w:t>5</w:t>
            </w:r>
            <w:r w:rsidRPr="0099282D">
              <w:rPr>
                <w:sz w:val="22"/>
                <w:szCs w:val="22"/>
                <w:lang w:eastAsia="en-US"/>
              </w:rPr>
              <w:t>)</w:t>
            </w:r>
          </w:p>
        </w:tc>
      </w:tr>
      <w:tr w:rsidR="0042508B" w:rsidRPr="0099282D" w14:paraId="35D998CA" w14:textId="77777777" w:rsidTr="00605434">
        <w:trPr>
          <w:tblHeader/>
        </w:trPr>
        <w:tc>
          <w:tcPr>
            <w:tcW w:w="31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16FFFAC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HR (95</w:t>
            </w:r>
            <w:r w:rsidR="008139FC" w:rsidRPr="0099282D">
              <w:rPr>
                <w:sz w:val="22"/>
                <w:szCs w:val="22"/>
                <w:lang w:eastAsia="en-US"/>
              </w:rPr>
              <w:t> </w:t>
            </w:r>
            <w:r w:rsidRPr="0099282D">
              <w:rPr>
                <w:sz w:val="22"/>
                <w:szCs w:val="22"/>
                <w:lang w:eastAsia="en-US"/>
              </w:rPr>
              <w:t xml:space="preserve">% CI) </w:t>
            </w:r>
            <w:r w:rsidRPr="0099282D">
              <w:rPr>
                <w:sz w:val="22"/>
                <w:szCs w:val="22"/>
                <w:vertAlign w:val="superscript"/>
                <w:lang w:eastAsia="en-US"/>
              </w:rPr>
              <w:t>a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B03D54" w14:textId="3E5ECF82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0,</w:t>
            </w:r>
            <w:r w:rsidR="000038BA" w:rsidRPr="0099282D">
              <w:rPr>
                <w:sz w:val="22"/>
                <w:szCs w:val="22"/>
                <w:lang w:eastAsia="en-US"/>
              </w:rPr>
              <w:t>37</w:t>
            </w:r>
            <w:r w:rsidRPr="0099282D">
              <w:rPr>
                <w:sz w:val="22"/>
                <w:szCs w:val="22"/>
                <w:lang w:eastAsia="en-US"/>
              </w:rPr>
              <w:t xml:space="preserve"> (0,2</w:t>
            </w:r>
            <w:r w:rsidR="000038BA" w:rsidRPr="0099282D">
              <w:rPr>
                <w:sz w:val="22"/>
                <w:szCs w:val="22"/>
                <w:lang w:eastAsia="en-US"/>
              </w:rPr>
              <w:t>8</w:t>
            </w:r>
            <w:r w:rsidRPr="0099282D">
              <w:rPr>
                <w:sz w:val="22"/>
                <w:szCs w:val="22"/>
                <w:lang w:eastAsia="en-US"/>
              </w:rPr>
              <w:noBreakHyphen/>
              <w:t>0,</w:t>
            </w:r>
            <w:r w:rsidR="000038BA" w:rsidRPr="0099282D">
              <w:rPr>
                <w:sz w:val="22"/>
                <w:szCs w:val="22"/>
                <w:lang w:eastAsia="en-US"/>
              </w:rPr>
              <w:t>4</w:t>
            </w:r>
            <w:r w:rsidRPr="0099282D">
              <w:rPr>
                <w:sz w:val="22"/>
                <w:szCs w:val="22"/>
                <w:lang w:eastAsia="en-US"/>
              </w:rPr>
              <w:t>8)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42DA32C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</w:p>
        </w:tc>
      </w:tr>
      <w:tr w:rsidR="0042508B" w:rsidRPr="0099282D" w14:paraId="6B62DEDD" w14:textId="77777777" w:rsidTr="00605434">
        <w:trPr>
          <w:tblHeader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</w:tcPr>
          <w:p w14:paraId="77C753FF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Hodnota p* (2stranná)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4EE5CF1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p </w:t>
            </w:r>
            <w:proofErr w:type="gramStart"/>
            <w:r w:rsidRPr="0099282D">
              <w:rPr>
                <w:sz w:val="22"/>
                <w:szCs w:val="22"/>
                <w:lang w:eastAsia="en-US"/>
              </w:rPr>
              <w:t>&lt; 0</w:t>
            </w:r>
            <w:proofErr w:type="gramEnd"/>
            <w:r w:rsidRPr="0099282D">
              <w:rPr>
                <w:sz w:val="22"/>
                <w:szCs w:val="22"/>
                <w:lang w:eastAsia="en-US"/>
              </w:rPr>
              <w:t>,0001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7705468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</w:p>
        </w:tc>
      </w:tr>
      <w:tr w:rsidR="0042508B" w:rsidRPr="0099282D" w14:paraId="40D2A413" w14:textId="77777777" w:rsidTr="00605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blHeader/>
        </w:trPr>
        <w:tc>
          <w:tcPr>
            <w:tcW w:w="932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CB042" w14:textId="77777777" w:rsidR="0042508B" w:rsidRPr="0099282D" w:rsidRDefault="0042508B" w:rsidP="0042508B">
            <w:pPr>
              <w:spacing w:before="60" w:after="60"/>
              <w:rPr>
                <w:b/>
                <w:bCs/>
                <w:sz w:val="22"/>
                <w:szCs w:val="22"/>
                <w:lang w:eastAsia="en-US"/>
              </w:rPr>
            </w:pPr>
            <w:r w:rsidRPr="0099282D">
              <w:rPr>
                <w:b/>
                <w:sz w:val="22"/>
                <w:szCs w:val="22"/>
                <w:lang w:eastAsia="en-US"/>
              </w:rPr>
              <w:t xml:space="preserve">PFS2 </w:t>
            </w:r>
            <w:r w:rsidRPr="0099282D">
              <w:rPr>
                <w:b/>
                <w:bCs/>
                <w:sz w:val="22"/>
                <w:szCs w:val="22"/>
                <w:lang w:eastAsia="en-US"/>
              </w:rPr>
              <w:t>(40</w:t>
            </w:r>
            <w:r w:rsidR="008139FC" w:rsidRPr="0099282D">
              <w:rPr>
                <w:b/>
                <w:bCs/>
                <w:sz w:val="22"/>
                <w:szCs w:val="22"/>
                <w:lang w:eastAsia="en-US"/>
              </w:rPr>
              <w:t> </w:t>
            </w:r>
            <w:r w:rsidRPr="0099282D">
              <w:rPr>
                <w:b/>
                <w:bCs/>
                <w:sz w:val="22"/>
                <w:szCs w:val="22"/>
                <w:lang w:eastAsia="en-US"/>
              </w:rPr>
              <w:t>% úplnost údajů)</w:t>
            </w:r>
          </w:p>
        </w:tc>
      </w:tr>
      <w:tr w:rsidR="0042508B" w:rsidRPr="0099282D" w14:paraId="2D38CF3B" w14:textId="77777777" w:rsidTr="00605434">
        <w:tblPrEx>
          <w:tblBorders>
            <w:left w:val="none" w:sz="0" w:space="0" w:color="auto"/>
            <w:right w:val="none" w:sz="0" w:space="0" w:color="auto"/>
          </w:tblBorders>
        </w:tblPrEx>
        <w:trPr>
          <w:tblHeader/>
        </w:trPr>
        <w:tc>
          <w:tcPr>
            <w:tcW w:w="3105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BED4D68" w14:textId="1F602292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 xml:space="preserve">Počet </w:t>
            </w:r>
            <w:r w:rsidR="00E531FB">
              <w:rPr>
                <w:sz w:val="22"/>
                <w:szCs w:val="22"/>
                <w:lang w:eastAsia="en-US"/>
              </w:rPr>
              <w:t>událostí</w:t>
            </w:r>
            <w:r w:rsidRPr="0099282D">
              <w:rPr>
                <w:sz w:val="22"/>
                <w:szCs w:val="22"/>
                <w:lang w:eastAsia="en-US"/>
              </w:rPr>
              <w:t>: Celkový počet pacientek (%)</w:t>
            </w:r>
          </w:p>
        </w:tc>
        <w:tc>
          <w:tcPr>
            <w:tcW w:w="310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9BF8D30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70:196 (36)</w:t>
            </w:r>
          </w:p>
        </w:tc>
        <w:tc>
          <w:tcPr>
            <w:tcW w:w="3111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4982E67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49:99 (50)</w:t>
            </w:r>
          </w:p>
        </w:tc>
      </w:tr>
      <w:tr w:rsidR="0042508B" w:rsidRPr="0099282D" w14:paraId="1B14FE0F" w14:textId="77777777" w:rsidTr="00605434">
        <w:tblPrEx>
          <w:tblBorders>
            <w:left w:val="none" w:sz="0" w:space="0" w:color="auto"/>
            <w:right w:val="none" w:sz="0" w:space="0" w:color="auto"/>
          </w:tblBorders>
        </w:tblPrEx>
        <w:trPr>
          <w:tblHeader/>
        </w:trPr>
        <w:tc>
          <w:tcPr>
            <w:tcW w:w="31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772CB8B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Medián doby (měsíce) (95</w:t>
            </w:r>
            <w:r w:rsidR="008139FC" w:rsidRPr="0099282D">
              <w:rPr>
                <w:sz w:val="22"/>
                <w:szCs w:val="22"/>
                <w:lang w:eastAsia="en-US"/>
              </w:rPr>
              <w:t> </w:t>
            </w:r>
            <w:r w:rsidRPr="0099282D">
              <w:rPr>
                <w:sz w:val="22"/>
                <w:szCs w:val="22"/>
                <w:lang w:eastAsia="en-US"/>
              </w:rPr>
              <w:t>% CI)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F78DC8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NR (24,1</w:t>
            </w:r>
            <w:r w:rsidRPr="0099282D">
              <w:rPr>
                <w:sz w:val="22"/>
                <w:szCs w:val="22"/>
                <w:lang w:eastAsia="en-US"/>
              </w:rPr>
              <w:noBreakHyphen/>
              <w:t>NR)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906F5EA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18,4 (15,4</w:t>
            </w:r>
            <w:r w:rsidRPr="0099282D">
              <w:rPr>
                <w:sz w:val="22"/>
                <w:szCs w:val="22"/>
                <w:lang w:eastAsia="en-US"/>
              </w:rPr>
              <w:noBreakHyphen/>
              <w:t>22,8)</w:t>
            </w:r>
          </w:p>
        </w:tc>
      </w:tr>
      <w:tr w:rsidR="0042508B" w:rsidRPr="0099282D" w14:paraId="38323901" w14:textId="77777777" w:rsidTr="00605434">
        <w:tblPrEx>
          <w:tblBorders>
            <w:left w:val="none" w:sz="0" w:space="0" w:color="auto"/>
            <w:right w:val="none" w:sz="0" w:space="0" w:color="auto"/>
          </w:tblBorders>
        </w:tblPrEx>
        <w:trPr>
          <w:tblHeader/>
        </w:trPr>
        <w:tc>
          <w:tcPr>
            <w:tcW w:w="31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F63363B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HR (95</w:t>
            </w:r>
            <w:r w:rsidR="008139FC" w:rsidRPr="0099282D">
              <w:rPr>
                <w:sz w:val="22"/>
                <w:szCs w:val="22"/>
                <w:lang w:eastAsia="en-US"/>
              </w:rPr>
              <w:t> </w:t>
            </w:r>
            <w:r w:rsidRPr="0099282D">
              <w:rPr>
                <w:sz w:val="22"/>
                <w:szCs w:val="22"/>
                <w:lang w:eastAsia="en-US"/>
              </w:rPr>
              <w:t xml:space="preserve">% </w:t>
            </w:r>
            <w:proofErr w:type="gramStart"/>
            <w:r w:rsidRPr="0099282D">
              <w:rPr>
                <w:sz w:val="22"/>
                <w:szCs w:val="22"/>
                <w:lang w:eastAsia="en-US"/>
              </w:rPr>
              <w:t>CI)</w:t>
            </w:r>
            <w:r w:rsidRPr="0099282D">
              <w:rPr>
                <w:sz w:val="22"/>
                <w:szCs w:val="22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4326C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0,50 (0,34</w:t>
            </w:r>
            <w:r w:rsidRPr="0099282D">
              <w:rPr>
                <w:sz w:val="22"/>
                <w:szCs w:val="22"/>
                <w:lang w:eastAsia="en-US"/>
              </w:rPr>
              <w:noBreakHyphen/>
              <w:t xml:space="preserve">0,72) 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3AF53E4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</w:p>
        </w:tc>
      </w:tr>
      <w:tr w:rsidR="0042508B" w:rsidRPr="0099282D" w14:paraId="1F9461DC" w14:textId="77777777" w:rsidTr="00605434">
        <w:tblPrEx>
          <w:tblBorders>
            <w:left w:val="none" w:sz="0" w:space="0" w:color="auto"/>
            <w:right w:val="none" w:sz="0" w:space="0" w:color="auto"/>
          </w:tblBorders>
        </w:tblPrEx>
        <w:trPr>
          <w:tblHeader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</w:tcPr>
          <w:p w14:paraId="79C1B9C5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Hodnota p (2stranná)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800B5AD" w14:textId="77777777" w:rsidR="0042508B" w:rsidRPr="0099282D" w:rsidRDefault="00A03CE5" w:rsidP="0042508B">
            <w:pPr>
              <w:rPr>
                <w:sz w:val="22"/>
                <w:szCs w:val="22"/>
                <w:lang w:eastAsia="en-US"/>
              </w:rPr>
            </w:pPr>
            <w:r w:rsidRPr="0099282D">
              <w:rPr>
                <w:sz w:val="22"/>
                <w:szCs w:val="22"/>
                <w:lang w:eastAsia="en-US"/>
              </w:rPr>
              <w:t>p </w:t>
            </w:r>
            <w:r w:rsidR="0042508B" w:rsidRPr="0099282D">
              <w:rPr>
                <w:sz w:val="22"/>
                <w:szCs w:val="22"/>
                <w:lang w:eastAsia="en-US"/>
              </w:rPr>
              <w:t>= 0,0002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E46721B" w14:textId="77777777" w:rsidR="0042508B" w:rsidRPr="0099282D" w:rsidRDefault="0042508B" w:rsidP="0042508B">
            <w:pPr>
              <w:rPr>
                <w:sz w:val="22"/>
                <w:szCs w:val="22"/>
                <w:lang w:eastAsia="en-US"/>
              </w:rPr>
            </w:pPr>
          </w:p>
        </w:tc>
      </w:tr>
    </w:tbl>
    <w:p w14:paraId="1A7AE5B4" w14:textId="77777777" w:rsidR="0042508B" w:rsidRPr="0099282D" w:rsidRDefault="0042508B" w:rsidP="0042508B">
      <w:pPr>
        <w:tabs>
          <w:tab w:val="left" w:pos="426"/>
        </w:tabs>
        <w:rPr>
          <w:noProof/>
          <w:sz w:val="18"/>
          <w:szCs w:val="18"/>
        </w:rPr>
      </w:pPr>
      <w:r w:rsidRPr="0099282D">
        <w:rPr>
          <w:noProof/>
          <w:sz w:val="22"/>
          <w:szCs w:val="22"/>
        </w:rPr>
        <w:t>*</w:t>
      </w:r>
      <w:r w:rsidRPr="0099282D">
        <w:rPr>
          <w:noProof/>
          <w:sz w:val="22"/>
          <w:szCs w:val="22"/>
        </w:rPr>
        <w:tab/>
      </w:r>
      <w:r w:rsidRPr="0099282D">
        <w:rPr>
          <w:noProof/>
          <w:sz w:val="18"/>
          <w:szCs w:val="18"/>
        </w:rPr>
        <w:t>Nebyla provedena kontrola multiplicity</w:t>
      </w:r>
    </w:p>
    <w:p w14:paraId="77CAE761" w14:textId="77777777" w:rsidR="0042508B" w:rsidRPr="0099282D" w:rsidRDefault="0042508B" w:rsidP="0042508B">
      <w:pPr>
        <w:tabs>
          <w:tab w:val="left" w:pos="426"/>
        </w:tabs>
        <w:ind w:left="420" w:hanging="420"/>
        <w:rPr>
          <w:i/>
          <w:iCs/>
          <w:noProof/>
          <w:sz w:val="18"/>
          <w:szCs w:val="18"/>
        </w:rPr>
      </w:pPr>
      <w:r w:rsidRPr="0099282D">
        <w:rPr>
          <w:noProof/>
          <w:sz w:val="18"/>
          <w:szCs w:val="18"/>
          <w:vertAlign w:val="superscript"/>
        </w:rPr>
        <w:t>a</w:t>
      </w:r>
      <w:r w:rsidRPr="0099282D">
        <w:rPr>
          <w:noProof/>
          <w:sz w:val="18"/>
          <w:szCs w:val="18"/>
        </w:rPr>
        <w:tab/>
        <w:t xml:space="preserve">HR = Poměr rizik. Hodnota A &lt; 1 preferuje olaparib. Analýza byla provedena za použítí </w:t>
      </w:r>
      <w:proofErr w:type="spellStart"/>
      <w:r w:rsidR="008B18D0" w:rsidRPr="0099282D">
        <w:rPr>
          <w:sz w:val="18"/>
          <w:szCs w:val="18"/>
          <w:lang w:eastAsia="en-US"/>
        </w:rPr>
        <w:t>Coxova</w:t>
      </w:r>
      <w:proofErr w:type="spellEnd"/>
      <w:r w:rsidR="008B18D0" w:rsidRPr="0099282D">
        <w:rPr>
          <w:sz w:val="18"/>
          <w:szCs w:val="18"/>
          <w:lang w:eastAsia="en-US"/>
        </w:rPr>
        <w:t xml:space="preserve"> </w:t>
      </w:r>
      <w:r w:rsidR="00AA61CB" w:rsidRPr="0099282D">
        <w:rPr>
          <w:sz w:val="18"/>
          <w:szCs w:val="18"/>
          <w:lang w:eastAsia="en-US"/>
        </w:rPr>
        <w:t>modelu poměr</w:t>
      </w:r>
      <w:r w:rsidR="008B18D0" w:rsidRPr="0099282D">
        <w:rPr>
          <w:sz w:val="18"/>
          <w:szCs w:val="18"/>
          <w:lang w:eastAsia="en-US"/>
        </w:rPr>
        <w:t>ných</w:t>
      </w:r>
      <w:r w:rsidR="00AA61CB" w:rsidRPr="0099282D">
        <w:rPr>
          <w:sz w:val="18"/>
          <w:szCs w:val="18"/>
          <w:lang w:eastAsia="en-US"/>
        </w:rPr>
        <w:t xml:space="preserve"> rizik včetně</w:t>
      </w:r>
      <w:r w:rsidRPr="0099282D">
        <w:rPr>
          <w:noProof/>
          <w:sz w:val="18"/>
          <w:szCs w:val="18"/>
        </w:rPr>
        <w:t xml:space="preserve"> odpovědi na předchozí chemoterapii na bázy platiny (CR nebo PR), a doby do progrese onemocnění (&gt; 6</w:t>
      </w:r>
      <w:r w:rsidRPr="0099282D">
        <w:rPr>
          <w:noProof/>
          <w:sz w:val="18"/>
          <w:szCs w:val="18"/>
        </w:rPr>
        <w:noBreakHyphen/>
        <w:t>12 měsíců a &gt; 12 měsíců) u předposlední chemoterapie na bázy platiny</w:t>
      </w:r>
      <w:r w:rsidR="00AA61CB" w:rsidRPr="0099282D">
        <w:rPr>
          <w:noProof/>
          <w:sz w:val="18"/>
          <w:szCs w:val="18"/>
        </w:rPr>
        <w:t xml:space="preserve"> jako kovaria</w:t>
      </w:r>
      <w:r w:rsidR="008B18D0" w:rsidRPr="0099282D">
        <w:rPr>
          <w:noProof/>
          <w:sz w:val="18"/>
          <w:szCs w:val="18"/>
        </w:rPr>
        <w:t>n</w:t>
      </w:r>
      <w:r w:rsidR="00AA61CB" w:rsidRPr="0099282D">
        <w:rPr>
          <w:noProof/>
          <w:sz w:val="18"/>
          <w:szCs w:val="18"/>
        </w:rPr>
        <w:t>čních faktorů</w:t>
      </w:r>
      <w:r w:rsidRPr="0099282D">
        <w:rPr>
          <w:noProof/>
          <w:sz w:val="18"/>
          <w:szCs w:val="18"/>
        </w:rPr>
        <w:t>.</w:t>
      </w:r>
    </w:p>
    <w:p w14:paraId="3E1B6EE5" w14:textId="6BBE8E1A" w:rsidR="001E6BE3" w:rsidRPr="0099282D" w:rsidRDefault="001E6BE3" w:rsidP="000961F1">
      <w:pPr>
        <w:tabs>
          <w:tab w:val="left" w:pos="0"/>
        </w:tabs>
        <w:ind w:left="420" w:hanging="420"/>
        <w:rPr>
          <w:noProof/>
          <w:sz w:val="18"/>
          <w:szCs w:val="18"/>
        </w:rPr>
      </w:pPr>
      <w:r w:rsidRPr="0099282D">
        <w:rPr>
          <w:noProof/>
          <w:sz w:val="18"/>
          <w:szCs w:val="18"/>
        </w:rPr>
        <w:t>NR nedosažen; CI interval spolehlivosti; PFS2 doba od randomizace do druhé progrese nebo úmrtí; TFST doba od randomizace do první následné terapie nebo úmrtí.</w:t>
      </w:r>
    </w:p>
    <w:p w14:paraId="3226DE3C" w14:textId="60C49314" w:rsidR="000038BA" w:rsidRPr="0099282D" w:rsidRDefault="000038BA" w:rsidP="0042508B">
      <w:pPr>
        <w:rPr>
          <w:noProof/>
          <w:sz w:val="22"/>
          <w:szCs w:val="22"/>
        </w:rPr>
      </w:pPr>
    </w:p>
    <w:p w14:paraId="3D7A2E5E" w14:textId="51055B0F" w:rsidR="0042508B" w:rsidRPr="0099282D" w:rsidRDefault="000038BA" w:rsidP="00C42F38">
      <w:pPr>
        <w:rPr>
          <w:b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Obrázek 4</w:t>
      </w:r>
      <w:r w:rsidRPr="0099282D">
        <w:rPr>
          <w:b/>
          <w:noProof/>
          <w:sz w:val="22"/>
          <w:szCs w:val="22"/>
        </w:rPr>
        <w:tab/>
        <w:t>SOLO2: Kaplan</w:t>
      </w:r>
      <w:r w:rsidR="0069024B" w:rsidRPr="0099282D">
        <w:rPr>
          <w:b/>
          <w:noProof/>
          <w:sz w:val="22"/>
          <w:szCs w:val="22"/>
        </w:rPr>
        <w:t>ova</w:t>
      </w:r>
      <w:r w:rsidRPr="0099282D">
        <w:rPr>
          <w:b/>
          <w:noProof/>
          <w:sz w:val="22"/>
          <w:szCs w:val="22"/>
        </w:rPr>
        <w:t xml:space="preserve"> Meierova křivka pro OS u pacientek s PSR ovariálním karcinomem s mutací g</w:t>
      </w:r>
      <w:r w:rsidRPr="0099282D">
        <w:rPr>
          <w:b/>
          <w:i/>
          <w:noProof/>
          <w:sz w:val="22"/>
          <w:szCs w:val="22"/>
        </w:rPr>
        <w:t>BRCA1/2m</w:t>
      </w:r>
      <w:r w:rsidRPr="0099282D">
        <w:rPr>
          <w:b/>
          <w:noProof/>
          <w:sz w:val="22"/>
          <w:szCs w:val="22"/>
        </w:rPr>
        <w:t xml:space="preserve"> (úplnost údajů 61 %)</w:t>
      </w:r>
    </w:p>
    <w:p w14:paraId="59F01D51" w14:textId="77777777" w:rsidR="0071796D" w:rsidRPr="0099282D" w:rsidRDefault="0071796D" w:rsidP="00C42F38">
      <w:pPr>
        <w:rPr>
          <w:b/>
          <w:noProof/>
          <w:sz w:val="22"/>
          <w:szCs w:val="22"/>
        </w:rPr>
      </w:pPr>
    </w:p>
    <w:p w14:paraId="7D57E2CE" w14:textId="4278E94C" w:rsidR="000038BA" w:rsidRPr="0099282D" w:rsidRDefault="00801EE9" w:rsidP="0042508B">
      <w:pPr>
        <w:jc w:val="both"/>
        <w:rPr>
          <w:noProof/>
          <w:sz w:val="22"/>
          <w:szCs w:val="22"/>
        </w:rPr>
      </w:pPr>
      <w:r w:rsidRPr="0099282D">
        <w:rPr>
          <w:rFonts w:eastAsia="SimSun"/>
          <w:noProof/>
          <w:sz w:val="24"/>
          <w:szCs w:val="24"/>
          <w:lang w:eastAsia="en-US"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0150BEB4" wp14:editId="499FBF3B">
                <wp:simplePos x="0" y="0"/>
                <wp:positionH relativeFrom="column">
                  <wp:posOffset>4105910</wp:posOffset>
                </wp:positionH>
                <wp:positionV relativeFrom="paragraph">
                  <wp:posOffset>297815</wp:posOffset>
                </wp:positionV>
                <wp:extent cx="1814195" cy="51435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0BF75" w14:textId="4EF73B78" w:rsidR="00463168" w:rsidRPr="00734043" w:rsidRDefault="00463168" w:rsidP="000038B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734043">
                              <w:rPr>
                                <w:sz w:val="14"/>
                                <w:szCs w:val="14"/>
                              </w:rPr>
                              <w:t>Olaparib 300mg tableta dvakrát denně</w:t>
                            </w:r>
                          </w:p>
                          <w:p w14:paraId="44ADB618" w14:textId="3487925A" w:rsidR="00463168" w:rsidRPr="00734043" w:rsidRDefault="00463168" w:rsidP="000038B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734043">
                              <w:rPr>
                                <w:sz w:val="14"/>
                                <w:szCs w:val="14"/>
                              </w:rPr>
                              <w:t>Placebo tableta dvakrát denně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0BEB4" id="Text Box 38" o:spid="_x0000_s1036" type="#_x0000_t202" style="position:absolute;left:0;text-align:left;margin-left:323.3pt;margin-top:23.45pt;width:142.85pt;height:40.5pt;z-index:2516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" filled="f" stroked="f">
                <v:textbox>
                  <w:txbxContent>
                    <w:p w14:paraId="11B0BF75" w14:textId="4EF73B78" w:rsidR="00463168" w:rsidRPr="00734043" w:rsidRDefault="00463168" w:rsidP="000038BA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734043">
                        <w:rPr>
                          <w:sz w:val="14"/>
                          <w:szCs w:val="14"/>
                        </w:rPr>
                        <w:t>Olaparib</w:t>
                      </w:r>
                      <w:proofErr w:type="spellEnd"/>
                      <w:r w:rsidRPr="00734043">
                        <w:rPr>
                          <w:sz w:val="14"/>
                          <w:szCs w:val="14"/>
                        </w:rPr>
                        <w:t xml:space="preserve"> 300mg tableta dvakrát denně</w:t>
                      </w:r>
                    </w:p>
                    <w:p w14:paraId="44ADB618" w14:textId="3487925A" w:rsidR="00463168" w:rsidRPr="00734043" w:rsidRDefault="00463168" w:rsidP="000038BA">
                      <w:pPr>
                        <w:rPr>
                          <w:sz w:val="14"/>
                          <w:szCs w:val="14"/>
                        </w:rPr>
                      </w:pPr>
                      <w:r w:rsidRPr="00734043">
                        <w:rPr>
                          <w:sz w:val="14"/>
                          <w:szCs w:val="14"/>
                        </w:rPr>
                        <w:t>Placebo tableta dvakrát denně</w:t>
                      </w:r>
                    </w:p>
                  </w:txbxContent>
                </v:textbox>
              </v:shape>
            </w:pict>
          </mc:Fallback>
        </mc:AlternateContent>
      </w:r>
      <w:r w:rsidR="0071796D" w:rsidRPr="0099282D">
        <w:rPr>
          <w:rFonts w:eastAsia="SimSu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743A4C05" wp14:editId="62F2B957">
                <wp:simplePos x="0" y="0"/>
                <wp:positionH relativeFrom="column">
                  <wp:posOffset>-506730</wp:posOffset>
                </wp:positionH>
                <wp:positionV relativeFrom="paragraph">
                  <wp:posOffset>1621155</wp:posOffset>
                </wp:positionV>
                <wp:extent cx="1331595" cy="342900"/>
                <wp:effectExtent l="2858" t="0" r="9842" b="0"/>
                <wp:wrapSquare wrapText="bothSides"/>
                <wp:docPr id="673" name="Text Box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315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pic="http://schemas.openxmlformats.org/drawingml/2006/picture" xmlns:a14="http://schemas.microsoft.com/office/drawing/2010/main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6E9CA" w14:textId="4CC57CDF" w:rsidR="00463168" w:rsidRPr="0052040D" w:rsidRDefault="004631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2040D">
                              <w:rPr>
                                <w:sz w:val="16"/>
                                <w:szCs w:val="16"/>
                              </w:rPr>
                              <w:t xml:space="preserve">Počet pacientek bez </w:t>
                            </w:r>
                            <w:r w:rsidR="002C5A09">
                              <w:rPr>
                                <w:sz w:val="16"/>
                                <w:szCs w:val="16"/>
                              </w:rPr>
                              <w:t>události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A4C05" id="Text Box 673" o:spid="_x0000_s1037" type="#_x0000_t202" style="position:absolute;left:0;text-align:left;margin-left:-39.9pt;margin-top:127.65pt;width:104.85pt;height:27pt;rotation:-90;z-index:25165829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" filled="f" stroked="f">
                <v:textbox>
                  <w:txbxContent>
                    <w:p w14:paraId="7596E9CA" w14:textId="4CC57CDF" w:rsidR="00463168" w:rsidRPr="0052040D" w:rsidRDefault="00463168">
                      <w:pPr>
                        <w:rPr>
                          <w:sz w:val="16"/>
                          <w:szCs w:val="16"/>
                        </w:rPr>
                      </w:pPr>
                      <w:r w:rsidRPr="0052040D">
                        <w:rPr>
                          <w:sz w:val="16"/>
                          <w:szCs w:val="16"/>
                        </w:rPr>
                        <w:t xml:space="preserve">Počet pacientek bez </w:t>
                      </w:r>
                      <w:r w:rsidR="002C5A09">
                        <w:rPr>
                          <w:sz w:val="16"/>
                          <w:szCs w:val="16"/>
                        </w:rPr>
                        <w:t>události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4043" w:rsidRPr="0099282D">
        <w:rPr>
          <w:rFonts w:eastAsia="SimSun"/>
          <w:noProof/>
          <w:sz w:val="24"/>
          <w:szCs w:val="24"/>
          <w:lang w:eastAsia="en-US"/>
        </w:rPr>
        <mc:AlternateContent>
          <mc:Choice Requires="wps">
            <w:drawing>
              <wp:anchor distT="45720" distB="45720" distL="114300" distR="114300" simplePos="0" relativeHeight="251658273" behindDoc="0" locked="0" layoutInCell="1" allowOverlap="1" wp14:anchorId="2C33E234" wp14:editId="295B3E28">
                <wp:simplePos x="0" y="0"/>
                <wp:positionH relativeFrom="column">
                  <wp:posOffset>2428288</wp:posOffset>
                </wp:positionH>
                <wp:positionV relativeFrom="paragraph">
                  <wp:posOffset>3134165</wp:posOffset>
                </wp:positionV>
                <wp:extent cx="1779905" cy="352425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90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9BB48" w14:textId="456E4FEF" w:rsidR="00463168" w:rsidRDefault="00463168" w:rsidP="00734043">
                            <w:pPr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</w:rPr>
                              <w:t>Čas od randomizace (měsíce)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E234" id="Text Box 39" o:spid="_x0000_s1038" type="#_x0000_t202" style="position:absolute;left:0;text-align:left;margin-left:191.2pt;margin-top:246.8pt;width:140.15pt;height:27.75pt;z-index:2516582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" filled="f" stroked="f">
                <v:textbox>
                  <w:txbxContent>
                    <w:p w14:paraId="5D79BB48" w14:textId="456E4FEF" w:rsidR="00463168" w:rsidRDefault="00463168" w:rsidP="00734043">
                      <w:pPr>
                        <w:rPr>
                          <w:sz w:val="16"/>
                          <w:szCs w:val="14"/>
                        </w:rPr>
                      </w:pPr>
                      <w:r>
                        <w:rPr>
                          <w:sz w:val="16"/>
                          <w:szCs w:val="14"/>
                        </w:rPr>
                        <w:t>Čas od randomizace (měsíce)</w:t>
                      </w:r>
                    </w:p>
                  </w:txbxContent>
                </v:textbox>
              </v:shape>
            </w:pict>
          </mc:Fallback>
        </mc:AlternateContent>
      </w:r>
      <w:r w:rsidR="005E5E1B" w:rsidRPr="0099282D">
        <w:rPr>
          <w:noProof/>
          <w:lang w:eastAsia="en-US"/>
        </w:rPr>
        <w:drawing>
          <wp:inline distT="0" distB="0" distL="0" distR="0" wp14:anchorId="67257619" wp14:editId="100ED4C9">
            <wp:extent cx="5406887" cy="3212327"/>
            <wp:effectExtent l="0" t="0" r="3810" b="7620"/>
            <wp:docPr id="3" name="Picture 3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, line ch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347" cy="328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FBE7" w14:textId="77777777" w:rsidR="00A37E80" w:rsidRPr="0099282D" w:rsidRDefault="00A37E80" w:rsidP="0042508B">
      <w:pPr>
        <w:jc w:val="both"/>
        <w:rPr>
          <w:noProof/>
          <w:sz w:val="22"/>
          <w:szCs w:val="22"/>
        </w:rPr>
      </w:pPr>
    </w:p>
    <w:p w14:paraId="1351AA90" w14:textId="1AB86469" w:rsidR="0042508B" w:rsidRPr="0099282D" w:rsidRDefault="0042508B" w:rsidP="0042508B">
      <w:pPr>
        <w:jc w:val="both"/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lastRenderedPageBreak/>
        <w:t xml:space="preserve">U pacientek, které vstoupily do studie s měřitelným onemocněním (cílené léze na začátku léčby), byl dosažen </w:t>
      </w:r>
      <w:r w:rsidR="002D1F53" w:rsidRPr="0099282D">
        <w:rPr>
          <w:noProof/>
          <w:sz w:val="22"/>
          <w:szCs w:val="22"/>
        </w:rPr>
        <w:t xml:space="preserve">výskyt </w:t>
      </w:r>
      <w:r w:rsidRPr="0099282D">
        <w:rPr>
          <w:noProof/>
          <w:sz w:val="22"/>
          <w:szCs w:val="22"/>
        </w:rPr>
        <w:t>objektivní odpovědi 41 % v rameni s přípravkem Lynparza oproti 17 % v rameni s placebem. U pacientek léčených přípravkem Lynparza, které vstoupily do studie s prokázaným onemocněním (cílené nebo necílené léze na začátku léčby), byla zaznamenána úplná odpověď v 15 % ve srovnání s 9,1 % pacientek léčených placebem.</w:t>
      </w:r>
    </w:p>
    <w:p w14:paraId="3F0904B2" w14:textId="77777777" w:rsidR="0042508B" w:rsidRPr="0099282D" w:rsidRDefault="0042508B" w:rsidP="0042508B">
      <w:pPr>
        <w:jc w:val="both"/>
        <w:rPr>
          <w:noProof/>
        </w:rPr>
      </w:pPr>
    </w:p>
    <w:p w14:paraId="5805E4D9" w14:textId="461B024C" w:rsidR="0042508B" w:rsidRPr="0099282D" w:rsidRDefault="0042508B" w:rsidP="0042508B">
      <w:pPr>
        <w:jc w:val="both"/>
      </w:pPr>
      <w:r w:rsidRPr="0099282D">
        <w:rPr>
          <w:noProof/>
          <w:sz w:val="22"/>
          <w:szCs w:val="22"/>
        </w:rPr>
        <w:t>V době, kdy byla analýza PFS prováděna, byl medián trvání léčby 19,4</w:t>
      </w:r>
      <w:r w:rsidR="00A03CE5" w:rsidRPr="0099282D">
        <w:rPr>
          <w:noProof/>
          <w:sz w:val="22"/>
          <w:szCs w:val="22"/>
        </w:rPr>
        <w:t> </w:t>
      </w:r>
      <w:r w:rsidRPr="0099282D">
        <w:rPr>
          <w:noProof/>
          <w:sz w:val="22"/>
          <w:szCs w:val="22"/>
        </w:rPr>
        <w:t xml:space="preserve">měsíce u olaparibu a 5,6 měsíce u placeba. Většina pacientek zůstala na zahajovací dávce olaparibu 300 mg </w:t>
      </w:r>
      <w:r w:rsidR="008139FC" w:rsidRPr="0099282D">
        <w:rPr>
          <w:noProof/>
          <w:sz w:val="22"/>
          <w:szCs w:val="22"/>
        </w:rPr>
        <w:t>2x denně</w:t>
      </w:r>
      <w:r w:rsidRPr="0099282D">
        <w:rPr>
          <w:noProof/>
          <w:sz w:val="22"/>
          <w:szCs w:val="22"/>
        </w:rPr>
        <w:t>. Výskyt přerušení užívání dávky, snížení dávky, přerušení léčby v důsledku nežádoucího účinku byl 45,1 %, resp. 25,1 %, resp. 10,8 %. Přerušení dávky se nejčastěji objevilo během prvních 3 měsíců léčby a snížení dávky během prvních 3</w:t>
      </w:r>
      <w:r w:rsidRPr="0099282D">
        <w:rPr>
          <w:noProof/>
          <w:sz w:val="22"/>
          <w:szCs w:val="22"/>
        </w:rPr>
        <w:noBreakHyphen/>
        <w:t xml:space="preserve">6 měsíců léčby. Nejčastější nežádoucí účinky vedoucí k přerušení nebo snížení dávky </w:t>
      </w:r>
      <w:r w:rsidR="00955E69" w:rsidRPr="0099282D">
        <w:rPr>
          <w:noProof/>
          <w:sz w:val="22"/>
          <w:szCs w:val="22"/>
        </w:rPr>
        <w:t xml:space="preserve">byly </w:t>
      </w:r>
      <w:r w:rsidR="006462B5">
        <w:rPr>
          <w:noProof/>
          <w:sz w:val="22"/>
          <w:szCs w:val="22"/>
        </w:rPr>
        <w:t>anemie</w:t>
      </w:r>
      <w:r w:rsidR="00955E69" w:rsidRPr="0099282D">
        <w:rPr>
          <w:noProof/>
          <w:sz w:val="22"/>
          <w:szCs w:val="22"/>
        </w:rPr>
        <w:t>, nauzea a zvracení.</w:t>
      </w:r>
    </w:p>
    <w:p w14:paraId="75293DE8" w14:textId="77777777" w:rsidR="0042508B" w:rsidRPr="0099282D" w:rsidRDefault="0042508B" w:rsidP="0042508B">
      <w:pPr>
        <w:jc w:val="both"/>
        <w:rPr>
          <w:noProof/>
          <w:sz w:val="22"/>
          <w:szCs w:val="22"/>
        </w:rPr>
      </w:pPr>
    </w:p>
    <w:p w14:paraId="4A38EEC2" w14:textId="0D999738" w:rsidR="0042508B" w:rsidRPr="0099282D" w:rsidRDefault="0042508B" w:rsidP="0042508B">
      <w:pPr>
        <w:jc w:val="both"/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Data z Patient-reported outcome (PRO) naznačují rozdíl mezi skupinami pacientek léčenými olaparibem v porovnání s placebem, jak bylo hodnoceno změnou od výchozí hodnoty podle TOI a podle FACT-O.</w:t>
      </w:r>
    </w:p>
    <w:p w14:paraId="052C5D86" w14:textId="77777777" w:rsidR="0042508B" w:rsidRPr="0099282D" w:rsidRDefault="0042508B" w:rsidP="0042508B">
      <w:pPr>
        <w:jc w:val="both"/>
        <w:rPr>
          <w:noProof/>
          <w:sz w:val="22"/>
          <w:szCs w:val="22"/>
        </w:rPr>
      </w:pPr>
    </w:p>
    <w:p w14:paraId="120C9761" w14:textId="77777777" w:rsidR="0042508B" w:rsidRPr="0099282D" w:rsidRDefault="0042508B" w:rsidP="0042508B">
      <w:pPr>
        <w:jc w:val="both"/>
        <w:rPr>
          <w:i/>
          <w:noProof/>
          <w:sz w:val="22"/>
          <w:szCs w:val="22"/>
        </w:rPr>
      </w:pPr>
      <w:bookmarkStart w:id="18" w:name="_Hlk2327319"/>
      <w:r w:rsidRPr="0099282D">
        <w:rPr>
          <w:i/>
          <w:noProof/>
          <w:sz w:val="22"/>
          <w:szCs w:val="22"/>
        </w:rPr>
        <w:t xml:space="preserve">Studie 19 </w:t>
      </w:r>
      <w:r w:rsidRPr="0099282D">
        <w:rPr>
          <w:i/>
          <w:iCs/>
          <w:noProof/>
          <w:sz w:val="22"/>
          <w:szCs w:val="22"/>
        </w:rPr>
        <w:t>(D0810C00019)</w:t>
      </w:r>
      <w:bookmarkEnd w:id="18"/>
    </w:p>
    <w:p w14:paraId="08181279" w14:textId="5B150A9A" w:rsidR="0042508B" w:rsidRPr="0099282D" w:rsidRDefault="0042508B" w:rsidP="0042508B">
      <w:pPr>
        <w:jc w:val="both"/>
        <w:rPr>
          <w:sz w:val="22"/>
          <w:szCs w:val="24"/>
        </w:rPr>
      </w:pPr>
      <w:r w:rsidRPr="0099282D">
        <w:rPr>
          <w:color w:val="000000"/>
          <w:sz w:val="22"/>
        </w:rPr>
        <w:t xml:space="preserve">Bezpečnost a účinnost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v udržovací terapii pacientek léčených pro PSR karcinom</w:t>
      </w:r>
      <w:r w:rsidR="008139FC" w:rsidRPr="0099282D">
        <w:rPr>
          <w:color w:val="000000"/>
          <w:sz w:val="22"/>
        </w:rPr>
        <w:t xml:space="preserve"> ovaria</w:t>
      </w:r>
      <w:r w:rsidRPr="0099282D">
        <w:rPr>
          <w:color w:val="000000"/>
          <w:sz w:val="22"/>
        </w:rPr>
        <w:t>, vejcovodu nebo</w:t>
      </w:r>
      <w:r w:rsidRPr="0099282D">
        <w:rPr>
          <w:rFonts w:ascii="Arial" w:hAnsi="Arial" w:cs="Arial"/>
          <w:color w:val="222222"/>
        </w:rPr>
        <w:t xml:space="preserve"> </w:t>
      </w:r>
      <w:r w:rsidRPr="0099282D">
        <w:rPr>
          <w:color w:val="000000"/>
          <w:sz w:val="22"/>
        </w:rPr>
        <w:t>primárn</w:t>
      </w:r>
      <w:r w:rsidR="004C20E9" w:rsidRPr="0099282D">
        <w:rPr>
          <w:color w:val="000000"/>
          <w:sz w:val="22"/>
        </w:rPr>
        <w:t>ě</w:t>
      </w:r>
      <w:r w:rsidRPr="0099282D">
        <w:rPr>
          <w:color w:val="000000"/>
          <w:sz w:val="22"/>
        </w:rPr>
        <w:t xml:space="preserve"> peritoneální </w:t>
      </w:r>
      <w:r w:rsidR="008139FC" w:rsidRPr="0099282D">
        <w:rPr>
          <w:color w:val="000000"/>
          <w:sz w:val="22"/>
        </w:rPr>
        <w:t>karcinom</w:t>
      </w:r>
      <w:r w:rsidRPr="0099282D">
        <w:rPr>
          <w:color w:val="000000"/>
          <w:sz w:val="22"/>
        </w:rPr>
        <w:t xml:space="preserve"> po dvou nebo více léčebných cyklech chemoterapie obsahujících platinu, byla hodnocena v rozsáhlé randomizované dvojitě zaslepené placebem kontrolované studii fáze II (studie</w:t>
      </w:r>
      <w:r w:rsidR="00A03CE5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19). Studie srovnávala účinnost udržovací léčby přípravku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, užívaných do progrese ve srovnání s placebem u 265 pacientek (136 pacientek na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a 129 pacientek na placebu) s PSR </w:t>
      </w:r>
      <w:proofErr w:type="spellStart"/>
      <w:r w:rsidRPr="0099282D">
        <w:rPr>
          <w:color w:val="000000"/>
          <w:sz w:val="22"/>
        </w:rPr>
        <w:t>high</w:t>
      </w:r>
      <w:proofErr w:type="spellEnd"/>
      <w:r w:rsidRPr="0099282D">
        <w:rPr>
          <w:color w:val="000000"/>
          <w:sz w:val="22"/>
        </w:rPr>
        <w:t xml:space="preserve"> grade serózním ovariálním </w:t>
      </w:r>
      <w:proofErr w:type="spellStart"/>
      <w:r w:rsidRPr="0099282D">
        <w:rPr>
          <w:color w:val="000000"/>
          <w:sz w:val="22"/>
        </w:rPr>
        <w:t>karcinomen</w:t>
      </w:r>
      <w:proofErr w:type="spellEnd"/>
      <w:r w:rsidRPr="0099282D">
        <w:rPr>
          <w:color w:val="000000"/>
          <w:sz w:val="22"/>
        </w:rPr>
        <w:t xml:space="preserve"> odpovídajících (CR nebo PR) po ukončení chemoterapie obsahující platinu. Primárním cílovým parametrem byla doba přežití bez progrese (PFS) hodnocená </w:t>
      </w:r>
      <w:r w:rsidR="005F770F" w:rsidRPr="0099282D">
        <w:rPr>
          <w:color w:val="000000"/>
          <w:sz w:val="22"/>
        </w:rPr>
        <w:t xml:space="preserve">zkoušejícím </w:t>
      </w:r>
      <w:r w:rsidRPr="0099282D">
        <w:rPr>
          <w:color w:val="000000"/>
          <w:sz w:val="22"/>
        </w:rPr>
        <w:t xml:space="preserve">podle RECIST 1.0. Mezi sekundární cílové </w:t>
      </w:r>
      <w:r w:rsidR="008139FC" w:rsidRPr="0099282D">
        <w:rPr>
          <w:color w:val="000000"/>
          <w:sz w:val="22"/>
        </w:rPr>
        <w:t>parametry</w:t>
      </w:r>
      <w:r w:rsidRPr="0099282D">
        <w:rPr>
          <w:color w:val="000000"/>
          <w:sz w:val="22"/>
        </w:rPr>
        <w:t xml:space="preserve"> účinnosti patřily celkové přežití (OS), </w:t>
      </w:r>
      <w:r w:rsidR="002D1F53" w:rsidRPr="0099282D">
        <w:rPr>
          <w:color w:val="000000"/>
          <w:sz w:val="22"/>
        </w:rPr>
        <w:t xml:space="preserve">výskyt </w:t>
      </w:r>
      <w:r w:rsidRPr="0099282D">
        <w:rPr>
          <w:color w:val="000000"/>
          <w:sz w:val="22"/>
        </w:rPr>
        <w:t>kontroly onemocnění (DCR) definovan</w:t>
      </w:r>
      <w:r w:rsidR="002D1F53" w:rsidRPr="0099282D">
        <w:rPr>
          <w:color w:val="000000"/>
          <w:sz w:val="22"/>
        </w:rPr>
        <w:t>ý</w:t>
      </w:r>
      <w:r w:rsidRPr="0099282D">
        <w:rPr>
          <w:color w:val="000000"/>
          <w:sz w:val="22"/>
        </w:rPr>
        <w:t xml:space="preserve"> jako potvrzené CR/PR + SD (stabilizovaná nemoc), kvalita života související se zdravím (</w:t>
      </w:r>
      <w:proofErr w:type="spellStart"/>
      <w:r w:rsidRPr="0099282D">
        <w:rPr>
          <w:color w:val="000000"/>
          <w:sz w:val="22"/>
        </w:rPr>
        <w:t>HRQoL</w:t>
      </w:r>
      <w:proofErr w:type="spellEnd"/>
      <w:r w:rsidRPr="0099282D">
        <w:rPr>
          <w:color w:val="000000"/>
          <w:sz w:val="22"/>
        </w:rPr>
        <w:t xml:space="preserve">) a příznaky související s onemocněním. Dále byly provedeny </w:t>
      </w:r>
      <w:proofErr w:type="spellStart"/>
      <w:r w:rsidRPr="0099282D">
        <w:rPr>
          <w:color w:val="000000"/>
          <w:sz w:val="22"/>
        </w:rPr>
        <w:t>exploratorní</w:t>
      </w:r>
      <w:proofErr w:type="spellEnd"/>
      <w:r w:rsidRPr="0099282D">
        <w:rPr>
          <w:color w:val="000000"/>
          <w:sz w:val="22"/>
        </w:rPr>
        <w:t xml:space="preserve"> analýzy doby do první následné terapie nebo úmrtí (TFST) a doba do druhé následné terapie nebo úmrtí (TSST).</w:t>
      </w:r>
    </w:p>
    <w:p w14:paraId="1E896235" w14:textId="77777777" w:rsidR="0042508B" w:rsidRPr="0099282D" w:rsidRDefault="0042508B" w:rsidP="0042508B">
      <w:pPr>
        <w:rPr>
          <w:sz w:val="22"/>
          <w:szCs w:val="24"/>
        </w:rPr>
      </w:pPr>
    </w:p>
    <w:p w14:paraId="17895237" w14:textId="77777777" w:rsidR="0042508B" w:rsidRPr="0099282D" w:rsidRDefault="0042508B" w:rsidP="0042508B">
      <w:pPr>
        <w:jc w:val="both"/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Do studie byly zařazeny pacientky, jejichž onemocnění se opakovalo &gt;</w:t>
      </w:r>
      <w:r w:rsidRPr="0099282D">
        <w:t> </w:t>
      </w:r>
      <w:r w:rsidRPr="0099282D">
        <w:rPr>
          <w:noProof/>
          <w:sz w:val="22"/>
          <w:szCs w:val="22"/>
        </w:rPr>
        <w:t>6</w:t>
      </w:r>
      <w:r w:rsidR="001D32CB" w:rsidRPr="0099282D">
        <w:rPr>
          <w:noProof/>
          <w:sz w:val="22"/>
          <w:szCs w:val="22"/>
        </w:rPr>
        <w:t> </w:t>
      </w:r>
      <w:r w:rsidRPr="0099282D">
        <w:rPr>
          <w:noProof/>
          <w:sz w:val="22"/>
          <w:szCs w:val="22"/>
        </w:rPr>
        <w:t>měsíců po ukončení předposlední chemoterapie na bázi platiny. Zařazení do studie nevyžadovalo mutaci BRCA</w:t>
      </w:r>
      <w:r w:rsidRPr="0099282D">
        <w:rPr>
          <w:i/>
          <w:noProof/>
          <w:sz w:val="22"/>
          <w:szCs w:val="22"/>
        </w:rPr>
        <w:t>1/2</w:t>
      </w:r>
      <w:r w:rsidR="00C91A09" w:rsidRPr="0099282D">
        <w:rPr>
          <w:i/>
          <w:noProof/>
          <w:sz w:val="22"/>
          <w:szCs w:val="22"/>
        </w:rPr>
        <w:t xml:space="preserve"> </w:t>
      </w:r>
      <w:r w:rsidR="00C91A09" w:rsidRPr="0099282D">
        <w:rPr>
          <w:noProof/>
          <w:sz w:val="22"/>
          <w:szCs w:val="22"/>
        </w:rPr>
        <w:t xml:space="preserve">(status mutace </w:t>
      </w:r>
      <w:r w:rsidR="00386551" w:rsidRPr="0099282D">
        <w:rPr>
          <w:noProof/>
          <w:sz w:val="22"/>
          <w:szCs w:val="22"/>
        </w:rPr>
        <w:t>u některých</w:t>
      </w:r>
      <w:r w:rsidR="00C91A09" w:rsidRPr="0099282D">
        <w:rPr>
          <w:noProof/>
          <w:sz w:val="22"/>
          <w:szCs w:val="22"/>
        </w:rPr>
        <w:t xml:space="preserve"> pacientky byl určen zpětně)</w:t>
      </w:r>
      <w:r w:rsidRPr="0099282D">
        <w:rPr>
          <w:noProof/>
          <w:sz w:val="22"/>
          <w:szCs w:val="22"/>
        </w:rPr>
        <w:t>. Pacientky se dříve neléčily olaparibem nebo jiným inhibitorem PARP. Pacientky se mohly léčit bevacizumabem, s výjimkou režimu bezprostředně před randomizací. Opětovná léčba olaparibem nebyla po progresi na olaparibu povolena.</w:t>
      </w:r>
    </w:p>
    <w:p w14:paraId="0A23BBFC" w14:textId="77777777" w:rsidR="0042508B" w:rsidRPr="0099282D" w:rsidRDefault="0042508B" w:rsidP="0042508B">
      <w:pPr>
        <w:jc w:val="both"/>
        <w:rPr>
          <w:noProof/>
          <w:sz w:val="22"/>
          <w:szCs w:val="22"/>
        </w:rPr>
      </w:pPr>
    </w:p>
    <w:p w14:paraId="17EF6846" w14:textId="0F43C262" w:rsidR="0042508B" w:rsidRPr="0099282D" w:rsidRDefault="0042508B" w:rsidP="0042508B">
      <w:pPr>
        <w:jc w:val="both"/>
        <w:rPr>
          <w:sz w:val="22"/>
          <w:szCs w:val="22"/>
        </w:rPr>
      </w:pPr>
      <w:r w:rsidRPr="0099282D">
        <w:rPr>
          <w:sz w:val="22"/>
          <w:szCs w:val="24"/>
        </w:rPr>
        <w:t>Pacientky s mutacemi BRCA</w:t>
      </w:r>
      <w:r w:rsidRPr="0099282D">
        <w:rPr>
          <w:i/>
          <w:noProof/>
          <w:sz w:val="22"/>
          <w:szCs w:val="22"/>
        </w:rPr>
        <w:t>1/2</w:t>
      </w:r>
      <w:r w:rsidRPr="0099282D">
        <w:rPr>
          <w:sz w:val="22"/>
          <w:szCs w:val="24"/>
        </w:rPr>
        <w:t xml:space="preserve"> byly určeny buď testováním zárodečné mutace z krve</w:t>
      </w:r>
      <w:r w:rsidRPr="0099282D">
        <w:rPr>
          <w:sz w:val="22"/>
          <w:szCs w:val="22"/>
        </w:rPr>
        <w:t xml:space="preserve"> p</w:t>
      </w:r>
      <w:r w:rsidRPr="0099282D">
        <w:rPr>
          <w:sz w:val="22"/>
          <w:szCs w:val="24"/>
        </w:rPr>
        <w:t xml:space="preserve">rostřednictvím místních testů, nebo </w:t>
      </w:r>
      <w:r w:rsidR="00A0257E" w:rsidRPr="0099282D">
        <w:rPr>
          <w:sz w:val="22"/>
          <w:szCs w:val="24"/>
        </w:rPr>
        <w:t>centrál</w:t>
      </w:r>
      <w:r w:rsidR="002D1F53" w:rsidRPr="0099282D">
        <w:rPr>
          <w:sz w:val="22"/>
          <w:szCs w:val="24"/>
        </w:rPr>
        <w:t>ní</w:t>
      </w:r>
      <w:r w:rsidR="008B18D0" w:rsidRPr="0099282D">
        <w:rPr>
          <w:sz w:val="22"/>
          <w:szCs w:val="24"/>
        </w:rPr>
        <w:t>ho</w:t>
      </w:r>
      <w:r w:rsidR="00A0257E" w:rsidRPr="0099282D">
        <w:rPr>
          <w:sz w:val="22"/>
          <w:szCs w:val="24"/>
        </w:rPr>
        <w:t xml:space="preserve"> </w:t>
      </w:r>
      <w:r w:rsidR="00506C93" w:rsidRPr="0099282D">
        <w:rPr>
          <w:sz w:val="22"/>
          <w:szCs w:val="24"/>
        </w:rPr>
        <w:t>testování v </w:t>
      </w:r>
      <w:r w:rsidR="00C87395" w:rsidRPr="0099282D">
        <w:rPr>
          <w:noProof/>
          <w:sz w:val="22"/>
          <w:szCs w:val="22"/>
        </w:rPr>
        <w:t xml:space="preserve">laboratořích </w:t>
      </w:r>
      <w:proofErr w:type="spellStart"/>
      <w:proofErr w:type="gramStart"/>
      <w:r w:rsidRPr="0099282D">
        <w:rPr>
          <w:sz w:val="22"/>
          <w:szCs w:val="24"/>
        </w:rPr>
        <w:t>Myriad</w:t>
      </w:r>
      <w:proofErr w:type="spellEnd"/>
      <w:r w:rsidRPr="0099282D">
        <w:rPr>
          <w:sz w:val="22"/>
          <w:szCs w:val="24"/>
        </w:rPr>
        <w:t xml:space="preserve"> ,</w:t>
      </w:r>
      <w:proofErr w:type="gramEnd"/>
      <w:r w:rsidRPr="0099282D">
        <w:rPr>
          <w:sz w:val="22"/>
          <w:szCs w:val="24"/>
        </w:rPr>
        <w:t xml:space="preserve"> nebo testováním vzorku nádoru prostřednictvím </w:t>
      </w:r>
      <w:r w:rsidR="002D1F53" w:rsidRPr="0099282D">
        <w:rPr>
          <w:sz w:val="22"/>
          <w:szCs w:val="24"/>
        </w:rPr>
        <w:t xml:space="preserve">společnosti </w:t>
      </w:r>
      <w:proofErr w:type="spellStart"/>
      <w:r w:rsidR="002D1F53" w:rsidRPr="0099282D">
        <w:rPr>
          <w:sz w:val="22"/>
          <w:szCs w:val="24"/>
        </w:rPr>
        <w:t>Foundation</w:t>
      </w:r>
      <w:proofErr w:type="spellEnd"/>
      <w:r w:rsidR="002D1F53" w:rsidRPr="0099282D">
        <w:rPr>
          <w:sz w:val="22"/>
          <w:szCs w:val="24"/>
        </w:rPr>
        <w:t xml:space="preserve"> </w:t>
      </w:r>
      <w:proofErr w:type="spellStart"/>
      <w:r w:rsidR="002D1F53" w:rsidRPr="0099282D">
        <w:rPr>
          <w:sz w:val="22"/>
          <w:szCs w:val="24"/>
        </w:rPr>
        <w:t>Medicine</w:t>
      </w:r>
      <w:proofErr w:type="spellEnd"/>
      <w:r w:rsidRPr="0099282D">
        <w:rPr>
          <w:sz w:val="22"/>
          <w:szCs w:val="24"/>
        </w:rPr>
        <w:t xml:space="preserve">. </w:t>
      </w:r>
      <w:r w:rsidRPr="0099282D">
        <w:rPr>
          <w:sz w:val="22"/>
          <w:szCs w:val="22"/>
        </w:rPr>
        <w:t>Rozsáhlé přeskupení u genů BRCA</w:t>
      </w:r>
      <w:r w:rsidRPr="0099282D">
        <w:rPr>
          <w:i/>
          <w:sz w:val="22"/>
          <w:szCs w:val="22"/>
        </w:rPr>
        <w:t xml:space="preserve">1/2 </w:t>
      </w:r>
      <w:r w:rsidRPr="0099282D">
        <w:rPr>
          <w:sz w:val="22"/>
          <w:szCs w:val="22"/>
        </w:rPr>
        <w:t>bylo zjištěno u 7,4 % (10/136) randomizovaných pacientek.</w:t>
      </w:r>
    </w:p>
    <w:p w14:paraId="568001F8" w14:textId="77777777" w:rsidR="0042508B" w:rsidRPr="0099282D" w:rsidRDefault="0042508B" w:rsidP="0042508B">
      <w:pPr>
        <w:jc w:val="both"/>
        <w:rPr>
          <w:sz w:val="22"/>
          <w:szCs w:val="22"/>
        </w:rPr>
      </w:pPr>
    </w:p>
    <w:p w14:paraId="07D87E4F" w14:textId="1DD60D90" w:rsidR="0042508B" w:rsidRPr="0099282D" w:rsidRDefault="0042508B" w:rsidP="0042508B">
      <w:pPr>
        <w:rPr>
          <w:sz w:val="22"/>
          <w:szCs w:val="22"/>
        </w:rPr>
      </w:pPr>
      <w:r w:rsidRPr="0099282D">
        <w:rPr>
          <w:sz w:val="22"/>
          <w:szCs w:val="22"/>
        </w:rPr>
        <w:t>Demografické údaje a údaje výchozích hodnot byly většinou dobře vyváženy mezi ramenem s </w:t>
      </w:r>
      <w:proofErr w:type="spellStart"/>
      <w:r w:rsidRPr="0099282D">
        <w:rPr>
          <w:sz w:val="22"/>
          <w:szCs w:val="22"/>
        </w:rPr>
        <w:t>olaparibem</w:t>
      </w:r>
      <w:proofErr w:type="spellEnd"/>
      <w:r w:rsidRPr="0099282D">
        <w:rPr>
          <w:sz w:val="22"/>
          <w:szCs w:val="22"/>
        </w:rPr>
        <w:t xml:space="preserve"> a ramenem s placebem. Medián věku pacientek v obou ramenech byl 59 let. </w:t>
      </w:r>
      <w:proofErr w:type="gramStart"/>
      <w:r w:rsidRPr="0099282D">
        <w:rPr>
          <w:sz w:val="22"/>
          <w:szCs w:val="22"/>
        </w:rPr>
        <w:t>U &gt;</w:t>
      </w:r>
      <w:proofErr w:type="gramEnd"/>
      <w:r w:rsidRPr="0099282D">
        <w:rPr>
          <w:sz w:val="22"/>
          <w:szCs w:val="22"/>
        </w:rPr>
        <w:t> 86 % pacientek byl ovariální karcinom primárním karcinomem. U ramene s </w:t>
      </w:r>
      <w:proofErr w:type="spellStart"/>
      <w:r w:rsidRPr="0099282D">
        <w:rPr>
          <w:sz w:val="22"/>
          <w:szCs w:val="22"/>
        </w:rPr>
        <w:t>olaparibem</w:t>
      </w:r>
      <w:proofErr w:type="spellEnd"/>
      <w:r w:rsidRPr="0099282D">
        <w:rPr>
          <w:sz w:val="22"/>
          <w:szCs w:val="22"/>
        </w:rPr>
        <w:t xml:space="preserve"> mělo </w:t>
      </w:r>
      <w:r w:rsidR="00386551" w:rsidRPr="0099282D">
        <w:rPr>
          <w:sz w:val="22"/>
          <w:szCs w:val="22"/>
        </w:rPr>
        <w:t>44</w:t>
      </w:r>
      <w:r w:rsidRPr="0099282D">
        <w:rPr>
          <w:sz w:val="22"/>
          <w:szCs w:val="22"/>
        </w:rPr>
        <w:t xml:space="preserve"> % pacientek pouze 2 předchozí režimy léčby, přičemž </w:t>
      </w:r>
      <w:r w:rsidR="00386551" w:rsidRPr="0099282D">
        <w:rPr>
          <w:sz w:val="22"/>
          <w:szCs w:val="22"/>
        </w:rPr>
        <w:t>56</w:t>
      </w:r>
      <w:r w:rsidRPr="0099282D">
        <w:rPr>
          <w:sz w:val="22"/>
          <w:szCs w:val="22"/>
        </w:rPr>
        <w:t> % pacientek dostalo 3 nebo více předchozích léčebných režimů.</w:t>
      </w:r>
      <w:r w:rsidR="00386551" w:rsidRPr="0099282D">
        <w:rPr>
          <w:sz w:val="22"/>
          <w:szCs w:val="22"/>
        </w:rPr>
        <w:t xml:space="preserve"> V rameni s placebem dostávalo 49</w:t>
      </w:r>
      <w:r w:rsidRPr="0099282D">
        <w:rPr>
          <w:sz w:val="22"/>
          <w:szCs w:val="22"/>
        </w:rPr>
        <w:t xml:space="preserve"> % pacientek pouze dva předchozí léčebné režimy, </w:t>
      </w:r>
      <w:r w:rsidR="00386551" w:rsidRPr="0099282D">
        <w:rPr>
          <w:sz w:val="22"/>
          <w:szCs w:val="22"/>
        </w:rPr>
        <w:t>51</w:t>
      </w:r>
      <w:r w:rsidRPr="0099282D">
        <w:rPr>
          <w:sz w:val="22"/>
          <w:szCs w:val="22"/>
        </w:rPr>
        <w:t> % pacientek dostalo 3 nebo více předchozí</w:t>
      </w:r>
      <w:r w:rsidR="002D1F53" w:rsidRPr="0099282D">
        <w:rPr>
          <w:sz w:val="22"/>
          <w:szCs w:val="22"/>
        </w:rPr>
        <w:t>ch</w:t>
      </w:r>
      <w:r w:rsidRPr="0099282D">
        <w:rPr>
          <w:sz w:val="22"/>
          <w:szCs w:val="22"/>
        </w:rPr>
        <w:t xml:space="preserve"> léčebn</w:t>
      </w:r>
      <w:r w:rsidR="002D1F53" w:rsidRPr="0099282D">
        <w:rPr>
          <w:sz w:val="22"/>
          <w:szCs w:val="22"/>
        </w:rPr>
        <w:t>ých</w:t>
      </w:r>
      <w:r w:rsidRPr="0099282D">
        <w:rPr>
          <w:sz w:val="22"/>
          <w:szCs w:val="22"/>
        </w:rPr>
        <w:t xml:space="preserve"> režim</w:t>
      </w:r>
      <w:r w:rsidR="002D1F53" w:rsidRPr="0099282D">
        <w:rPr>
          <w:sz w:val="22"/>
          <w:szCs w:val="22"/>
        </w:rPr>
        <w:t>ů</w:t>
      </w:r>
      <w:r w:rsidRPr="0099282D">
        <w:rPr>
          <w:sz w:val="22"/>
          <w:szCs w:val="22"/>
        </w:rPr>
        <w:t>. Většina pacientek měla výkonnostní sta</w:t>
      </w:r>
      <w:r w:rsidR="002D1F53" w:rsidRPr="0099282D">
        <w:rPr>
          <w:sz w:val="22"/>
          <w:szCs w:val="22"/>
        </w:rPr>
        <w:t>v</w:t>
      </w:r>
      <w:r w:rsidRPr="0099282D">
        <w:rPr>
          <w:sz w:val="22"/>
          <w:szCs w:val="22"/>
        </w:rPr>
        <w:t xml:space="preserve"> 0 podle ECOG (77 %)</w:t>
      </w:r>
      <w:r w:rsidR="002D1F53" w:rsidRPr="0099282D">
        <w:rPr>
          <w:sz w:val="22"/>
          <w:szCs w:val="22"/>
        </w:rPr>
        <w:t>,</w:t>
      </w:r>
      <w:r w:rsidR="004C27AB" w:rsidRPr="0099282D">
        <w:rPr>
          <w:color w:val="000000"/>
          <w:sz w:val="22"/>
        </w:rPr>
        <w:t xml:space="preserve"> u pacientek s výkonnostním sta</w:t>
      </w:r>
      <w:r w:rsidR="007C6613" w:rsidRPr="0099282D">
        <w:rPr>
          <w:color w:val="000000"/>
          <w:sz w:val="22"/>
        </w:rPr>
        <w:t>vem</w:t>
      </w:r>
      <w:r w:rsidR="004C27AB" w:rsidRPr="0099282D">
        <w:rPr>
          <w:color w:val="000000"/>
          <w:sz w:val="22"/>
        </w:rPr>
        <w:t xml:space="preserve"> 2</w:t>
      </w:r>
      <w:r w:rsidR="007C6613" w:rsidRPr="0099282D">
        <w:rPr>
          <w:color w:val="000000"/>
          <w:sz w:val="22"/>
        </w:rPr>
        <w:t xml:space="preserve"> </w:t>
      </w:r>
      <w:r w:rsidR="004C27AB" w:rsidRPr="0099282D">
        <w:rPr>
          <w:color w:val="000000"/>
          <w:sz w:val="22"/>
        </w:rPr>
        <w:t>až 4</w:t>
      </w:r>
      <w:r w:rsidR="007C6613" w:rsidRPr="0099282D">
        <w:rPr>
          <w:color w:val="000000"/>
          <w:sz w:val="22"/>
        </w:rPr>
        <w:t xml:space="preserve"> </w:t>
      </w:r>
      <w:r w:rsidR="004C27AB" w:rsidRPr="0099282D">
        <w:rPr>
          <w:color w:val="000000"/>
          <w:sz w:val="22"/>
        </w:rPr>
        <w:t>nejsou k dispozici žádné údaje</w:t>
      </w:r>
      <w:r w:rsidRPr="0099282D">
        <w:rPr>
          <w:sz w:val="22"/>
          <w:szCs w:val="22"/>
        </w:rPr>
        <w:t>.</w:t>
      </w:r>
      <w:r w:rsidR="00386551" w:rsidRPr="0099282D">
        <w:rPr>
          <w:sz w:val="22"/>
          <w:szCs w:val="22"/>
        </w:rPr>
        <w:t xml:space="preserve"> Interval bez léčby deriváty platiny </w:t>
      </w:r>
      <w:proofErr w:type="gramStart"/>
      <w:r w:rsidR="00386551" w:rsidRPr="0099282D">
        <w:rPr>
          <w:sz w:val="22"/>
          <w:szCs w:val="22"/>
        </w:rPr>
        <w:t>byl &gt;</w:t>
      </w:r>
      <w:proofErr w:type="gramEnd"/>
      <w:r w:rsidR="00386551" w:rsidRPr="0099282D">
        <w:rPr>
          <w:sz w:val="22"/>
          <w:szCs w:val="22"/>
        </w:rPr>
        <w:t> 12 měsíců u 60 % pacientek</w:t>
      </w:r>
      <w:r w:rsidR="001D32CB" w:rsidRPr="0099282D">
        <w:rPr>
          <w:sz w:val="22"/>
          <w:szCs w:val="22"/>
        </w:rPr>
        <w:t>, resp.</w:t>
      </w:r>
      <w:r w:rsidR="00386551" w:rsidRPr="0099282D">
        <w:rPr>
          <w:sz w:val="22"/>
          <w:szCs w:val="22"/>
        </w:rPr>
        <w:t xml:space="preserve"> 612 měsíců u 40 % pacientek. U 4</w:t>
      </w:r>
      <w:r w:rsidR="007831EE" w:rsidRPr="0099282D">
        <w:rPr>
          <w:sz w:val="22"/>
          <w:szCs w:val="22"/>
        </w:rPr>
        <w:t>5</w:t>
      </w:r>
      <w:r w:rsidR="00386551" w:rsidRPr="0099282D">
        <w:rPr>
          <w:sz w:val="22"/>
          <w:szCs w:val="22"/>
        </w:rPr>
        <w:t> % pacientek byla odpověď na předchozí chemoterapii platinou kompletní a u 5</w:t>
      </w:r>
      <w:r w:rsidR="007831EE" w:rsidRPr="0099282D">
        <w:rPr>
          <w:sz w:val="22"/>
          <w:szCs w:val="22"/>
        </w:rPr>
        <w:t>5</w:t>
      </w:r>
      <w:r w:rsidR="00386551" w:rsidRPr="0099282D">
        <w:rPr>
          <w:sz w:val="22"/>
          <w:szCs w:val="22"/>
        </w:rPr>
        <w:t> % pacientek částečná.</w:t>
      </w:r>
      <w:r w:rsidR="00EB2CE3" w:rsidRPr="0099282D">
        <w:rPr>
          <w:sz w:val="22"/>
          <w:szCs w:val="22"/>
        </w:rPr>
        <w:t xml:space="preserve"> V rameni s </w:t>
      </w:r>
      <w:proofErr w:type="spellStart"/>
      <w:r w:rsidR="00EB2CE3" w:rsidRPr="0099282D">
        <w:rPr>
          <w:sz w:val="22"/>
          <w:szCs w:val="22"/>
        </w:rPr>
        <w:t>olaparibem</w:t>
      </w:r>
      <w:proofErr w:type="spellEnd"/>
      <w:r w:rsidR="002416B6" w:rsidRPr="0099282D">
        <w:rPr>
          <w:sz w:val="22"/>
          <w:szCs w:val="22"/>
        </w:rPr>
        <w:t>, resp.</w:t>
      </w:r>
      <w:r w:rsidR="00EB2CE3" w:rsidRPr="0099282D">
        <w:rPr>
          <w:sz w:val="22"/>
          <w:szCs w:val="22"/>
        </w:rPr>
        <w:t xml:space="preserve"> s placebem užívalo </w:t>
      </w:r>
      <w:r w:rsidR="002D1F53" w:rsidRPr="0099282D">
        <w:rPr>
          <w:sz w:val="22"/>
          <w:szCs w:val="22"/>
        </w:rPr>
        <w:t>6</w:t>
      </w:r>
      <w:r w:rsidR="00EB2CE3" w:rsidRPr="0099282D">
        <w:rPr>
          <w:sz w:val="22"/>
          <w:szCs w:val="22"/>
        </w:rPr>
        <w:t> %</w:t>
      </w:r>
      <w:r w:rsidR="001D32CB" w:rsidRPr="0099282D">
        <w:rPr>
          <w:sz w:val="22"/>
          <w:szCs w:val="22"/>
        </w:rPr>
        <w:t>,</w:t>
      </w:r>
      <w:r w:rsidR="00EB2CE3" w:rsidRPr="0099282D">
        <w:rPr>
          <w:sz w:val="22"/>
          <w:szCs w:val="22"/>
        </w:rPr>
        <w:t xml:space="preserve"> resp. </w:t>
      </w:r>
      <w:r w:rsidR="002D1F53" w:rsidRPr="0099282D">
        <w:rPr>
          <w:sz w:val="22"/>
          <w:szCs w:val="22"/>
        </w:rPr>
        <w:t>5</w:t>
      </w:r>
      <w:r w:rsidR="00EB2CE3" w:rsidRPr="0099282D">
        <w:rPr>
          <w:sz w:val="22"/>
          <w:szCs w:val="22"/>
        </w:rPr>
        <w:t xml:space="preserve"> % pacientek </w:t>
      </w:r>
      <w:r w:rsidR="001D32CB" w:rsidRPr="0099282D">
        <w:rPr>
          <w:sz w:val="22"/>
          <w:szCs w:val="22"/>
        </w:rPr>
        <w:t xml:space="preserve">dříve </w:t>
      </w:r>
      <w:proofErr w:type="spellStart"/>
      <w:r w:rsidR="00EB2CE3" w:rsidRPr="0099282D">
        <w:rPr>
          <w:sz w:val="22"/>
          <w:szCs w:val="22"/>
        </w:rPr>
        <w:t>bevacizumab</w:t>
      </w:r>
      <w:proofErr w:type="spellEnd"/>
      <w:r w:rsidR="00EB2CE3" w:rsidRPr="0099282D">
        <w:rPr>
          <w:sz w:val="22"/>
          <w:szCs w:val="22"/>
        </w:rPr>
        <w:t>.</w:t>
      </w:r>
    </w:p>
    <w:p w14:paraId="17724FCE" w14:textId="77777777" w:rsidR="0042508B" w:rsidRPr="0099282D" w:rsidRDefault="0042508B" w:rsidP="0042508B">
      <w:pPr>
        <w:jc w:val="both"/>
        <w:rPr>
          <w:noProof/>
          <w:sz w:val="22"/>
          <w:szCs w:val="22"/>
        </w:rPr>
      </w:pPr>
    </w:p>
    <w:p w14:paraId="176C40AB" w14:textId="77777777" w:rsidR="0042508B" w:rsidRPr="0099282D" w:rsidRDefault="0042508B" w:rsidP="0042508B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Studie splnila svůj primární cíl, když v celkové studijní populaci prokázala statisticky významné zlepšení PFS při léčbě 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Pr="0099282D">
        <w:rPr>
          <w:color w:val="000000"/>
          <w:sz w:val="22"/>
        </w:rPr>
        <w:t xml:space="preserve"> ve srovnání s placebem s HR 0,35; </w:t>
      </w:r>
      <w:r w:rsidR="000E74FD" w:rsidRPr="0099282D">
        <w:rPr>
          <w:color w:val="000000"/>
          <w:sz w:val="22"/>
        </w:rPr>
        <w:t>(</w:t>
      </w:r>
      <w:r w:rsidRPr="0099282D">
        <w:rPr>
          <w:color w:val="000000"/>
          <w:sz w:val="22"/>
        </w:rPr>
        <w:t>95% CI 0,25</w:t>
      </w:r>
      <w:r w:rsidRPr="0099282D">
        <w:rPr>
          <w:color w:val="000000"/>
          <w:sz w:val="22"/>
        </w:rPr>
        <w:noBreakHyphen/>
        <w:t>0,49; p </w:t>
      </w:r>
      <w:proofErr w:type="gramStart"/>
      <w:r w:rsidRPr="0099282D">
        <w:rPr>
          <w:color w:val="000000"/>
          <w:sz w:val="22"/>
        </w:rPr>
        <w:t>&lt; 0</w:t>
      </w:r>
      <w:proofErr w:type="gramEnd"/>
      <w:r w:rsidRPr="0099282D">
        <w:rPr>
          <w:color w:val="000000"/>
          <w:sz w:val="22"/>
        </w:rPr>
        <w:t xml:space="preserve">,00001; medián 8,4 měsíce na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vs. 4,8 měsíce na placebu). Při závěrečné analýze </w:t>
      </w:r>
      <w:r w:rsidR="00EB2CE3" w:rsidRPr="0099282D">
        <w:rPr>
          <w:color w:val="000000"/>
          <w:sz w:val="22"/>
        </w:rPr>
        <w:t xml:space="preserve">OS </w:t>
      </w:r>
      <w:r w:rsidRPr="0099282D">
        <w:rPr>
          <w:color w:val="000000"/>
          <w:sz w:val="22"/>
        </w:rPr>
        <w:t xml:space="preserve">(ukončení sběru dat </w:t>
      </w:r>
      <w:r w:rsidR="000E74FD" w:rsidRPr="0099282D">
        <w:rPr>
          <w:color w:val="000000"/>
          <w:sz w:val="22"/>
        </w:rPr>
        <w:t>[</w:t>
      </w:r>
      <w:r w:rsidRPr="0099282D">
        <w:rPr>
          <w:color w:val="000000"/>
          <w:sz w:val="22"/>
        </w:rPr>
        <w:t>DCO</w:t>
      </w:r>
      <w:r w:rsidR="000E74FD" w:rsidRPr="0099282D">
        <w:rPr>
          <w:color w:val="000000"/>
          <w:sz w:val="22"/>
        </w:rPr>
        <w:t>]</w:t>
      </w:r>
      <w:r w:rsidRPr="0099282D">
        <w:rPr>
          <w:color w:val="000000"/>
          <w:sz w:val="22"/>
        </w:rPr>
        <w:t xml:space="preserve"> 9. května 2016), pro OS při 79% úplnosti údajů, poměr rizik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vs</w:t>
      </w:r>
      <w:r w:rsidR="00633188" w:rsidRPr="0099282D">
        <w:rPr>
          <w:color w:val="000000"/>
          <w:sz w:val="22"/>
        </w:rPr>
        <w:t>.</w:t>
      </w:r>
      <w:r w:rsidRPr="0099282D">
        <w:rPr>
          <w:color w:val="000000"/>
          <w:sz w:val="22"/>
        </w:rPr>
        <w:t xml:space="preserve"> placebo činil 0,73 (95% CI 0,55</w:t>
      </w:r>
      <w:r w:rsidRPr="0099282D">
        <w:rPr>
          <w:color w:val="000000"/>
          <w:sz w:val="22"/>
        </w:rPr>
        <w:noBreakHyphen/>
        <w:t xml:space="preserve">0,95, p = 0,02138 </w:t>
      </w:r>
      <w:r w:rsidRPr="0099282D">
        <w:rPr>
          <w:color w:val="000000"/>
          <w:sz w:val="22"/>
        </w:rPr>
        <w:lastRenderedPageBreak/>
        <w:t xml:space="preserve">[nebyla dosažena předem stanovená významnost rozdílu </w:t>
      </w:r>
      <w:proofErr w:type="gramStart"/>
      <w:r w:rsidRPr="0099282D">
        <w:rPr>
          <w:color w:val="000000"/>
          <w:sz w:val="22"/>
        </w:rPr>
        <w:t>&lt; 0</w:t>
      </w:r>
      <w:proofErr w:type="gramEnd"/>
      <w:r w:rsidRPr="0099282D">
        <w:rPr>
          <w:color w:val="000000"/>
          <w:sz w:val="22"/>
        </w:rPr>
        <w:t>,0095</w:t>
      </w:r>
      <w:r w:rsidR="00891CF5" w:rsidRPr="0099282D">
        <w:rPr>
          <w:color w:val="000000"/>
          <w:sz w:val="22"/>
        </w:rPr>
        <w:t>]</w:t>
      </w:r>
      <w:r w:rsidRPr="0099282D">
        <w:rPr>
          <w:color w:val="000000"/>
          <w:sz w:val="22"/>
        </w:rPr>
        <w:t xml:space="preserve">, medián 29,8 měsíců pro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vs. 27,8 měsíců pro placebo). Ve skupině léčené 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Pr="0099282D">
        <w:rPr>
          <w:color w:val="000000"/>
          <w:sz w:val="22"/>
        </w:rPr>
        <w:t xml:space="preserve"> bylo 23,5 % (n = 32/136) pacientek léčeno po dobu ≥ 2 let ve srovnání s 3,9 % (n = 5/128) pacientek na placebu. Ačkoli počet pacientek byl omezený, 13,2 % (n = 18/136) pacientek ve skupině s 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Pr="0099282D">
        <w:rPr>
          <w:color w:val="000000"/>
          <w:sz w:val="22"/>
        </w:rPr>
        <w:t xml:space="preserve"> bylo léčeno po dobu ≥ 5</w:t>
      </w:r>
      <w:r w:rsidR="00891CF5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let ve srovnání s 0,8 % (n = 1/128) ve skupině s placebem.</w:t>
      </w:r>
    </w:p>
    <w:p w14:paraId="2EF9A7C1" w14:textId="77777777" w:rsidR="0042508B" w:rsidRPr="0099282D" w:rsidRDefault="0042508B" w:rsidP="0042508B">
      <w:pPr>
        <w:jc w:val="both"/>
        <w:rPr>
          <w:color w:val="000000"/>
          <w:sz w:val="22"/>
        </w:rPr>
      </w:pPr>
    </w:p>
    <w:p w14:paraId="3AA56377" w14:textId="77777777" w:rsidR="0042508B" w:rsidRPr="0099282D" w:rsidRDefault="0042508B" w:rsidP="0042508B">
      <w:pPr>
        <w:jc w:val="both"/>
        <w:rPr>
          <w:sz w:val="22"/>
          <w:szCs w:val="24"/>
        </w:rPr>
      </w:pPr>
      <w:r w:rsidRPr="0099282D">
        <w:rPr>
          <w:color w:val="000000"/>
          <w:sz w:val="22"/>
        </w:rPr>
        <w:t xml:space="preserve">Předem naplánovaná analýza podskupin podle přítomnosti mutace </w:t>
      </w:r>
      <w:r w:rsidRPr="0099282D">
        <w:rPr>
          <w:i/>
          <w:iCs/>
          <w:color w:val="000000"/>
          <w:sz w:val="22"/>
        </w:rPr>
        <w:t>BRCA1/2</w:t>
      </w:r>
      <w:r w:rsidRPr="0099282D">
        <w:rPr>
          <w:color w:val="000000"/>
          <w:sz w:val="22"/>
        </w:rPr>
        <w:t xml:space="preserve"> identifikovala pacientky s ovariálním karcinomem a přítomnou mutací </w:t>
      </w:r>
      <w:r w:rsidRPr="0099282D">
        <w:rPr>
          <w:i/>
          <w:iCs/>
          <w:color w:val="000000"/>
          <w:sz w:val="22"/>
        </w:rPr>
        <w:t>BRCA1/2</w:t>
      </w:r>
      <w:r w:rsidRPr="0099282D">
        <w:rPr>
          <w:color w:val="000000"/>
          <w:sz w:val="22"/>
        </w:rPr>
        <w:t xml:space="preserve"> (n</w:t>
      </w:r>
      <w:r w:rsidRPr="0099282D">
        <w:rPr>
          <w:sz w:val="22"/>
        </w:rPr>
        <w:t> </w:t>
      </w:r>
      <w:r w:rsidRPr="0099282D">
        <w:rPr>
          <w:color w:val="000000"/>
          <w:sz w:val="22"/>
        </w:rPr>
        <w:t xml:space="preserve">= 136, 51,3 % včetně 20 pacientek se somatickou mutací </w:t>
      </w:r>
      <w:r w:rsidRPr="0099282D">
        <w:rPr>
          <w:i/>
          <w:color w:val="000000"/>
          <w:sz w:val="22"/>
        </w:rPr>
        <w:t>BRCA</w:t>
      </w:r>
      <w:r w:rsidRPr="0099282D">
        <w:rPr>
          <w:color w:val="000000"/>
          <w:sz w:val="22"/>
        </w:rPr>
        <w:t>) jako podskupinu, kter</w:t>
      </w:r>
      <w:r w:rsidR="00234AD4" w:rsidRPr="0099282D">
        <w:rPr>
          <w:color w:val="000000"/>
          <w:sz w:val="22"/>
        </w:rPr>
        <w:t>á</w:t>
      </w:r>
      <w:r w:rsidRPr="0099282D">
        <w:rPr>
          <w:color w:val="000000"/>
          <w:sz w:val="22"/>
        </w:rPr>
        <w:t xml:space="preserve"> měla z udržovací </w:t>
      </w:r>
      <w:proofErr w:type="spellStart"/>
      <w:r w:rsidRPr="0099282D">
        <w:rPr>
          <w:color w:val="000000"/>
          <w:sz w:val="22"/>
        </w:rPr>
        <w:t>monoterapie</w:t>
      </w:r>
      <w:proofErr w:type="spellEnd"/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Pr="0099282D">
        <w:rPr>
          <w:color w:val="000000"/>
          <w:sz w:val="22"/>
        </w:rPr>
        <w:t xml:space="preserve"> největší klinický přínos. P</w:t>
      </w:r>
      <w:r w:rsidRPr="0099282D">
        <w:rPr>
          <w:sz w:val="22"/>
          <w:szCs w:val="24"/>
        </w:rPr>
        <w:t xml:space="preserve">řínos byl také pozorován u pacientek s nemutovaným </w:t>
      </w:r>
      <w:r w:rsidRPr="0099282D">
        <w:rPr>
          <w:i/>
          <w:sz w:val="22"/>
          <w:szCs w:val="24"/>
        </w:rPr>
        <w:t>BRCA1/2, resp.</w:t>
      </w:r>
      <w:r w:rsidRPr="0099282D" w:rsidDel="00027241">
        <w:rPr>
          <w:sz w:val="22"/>
          <w:szCs w:val="24"/>
        </w:rPr>
        <w:t xml:space="preserve"> </w:t>
      </w:r>
      <w:r w:rsidRPr="0099282D">
        <w:rPr>
          <w:sz w:val="22"/>
          <w:szCs w:val="24"/>
        </w:rPr>
        <w:t>genotypem/variantami mutací s nejistým významem (</w:t>
      </w:r>
      <w:r w:rsidRPr="0099282D">
        <w:rPr>
          <w:i/>
          <w:sz w:val="22"/>
          <w:szCs w:val="24"/>
        </w:rPr>
        <w:t>BRCA1/2wt</w:t>
      </w:r>
      <w:r w:rsidRPr="0099282D">
        <w:rPr>
          <w:sz w:val="22"/>
          <w:szCs w:val="24"/>
        </w:rPr>
        <w:t>/VUS), i když v menším rozsahu. Nebyla určena strategie pro vícenásobné testování pro analýzu v podskupinách.</w:t>
      </w:r>
    </w:p>
    <w:p w14:paraId="75E5A997" w14:textId="77777777" w:rsidR="0042508B" w:rsidRPr="0099282D" w:rsidRDefault="0042508B" w:rsidP="0042508B">
      <w:pPr>
        <w:rPr>
          <w:sz w:val="22"/>
          <w:szCs w:val="24"/>
        </w:rPr>
      </w:pPr>
    </w:p>
    <w:p w14:paraId="06A7EC23" w14:textId="042A79A7" w:rsidR="0042508B" w:rsidRPr="0099282D" w:rsidRDefault="0042508B" w:rsidP="0042508B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>Souhrn primárních cílových parametrů ve studii 19 u pacientek s</w:t>
      </w:r>
      <w:r w:rsidR="00633188" w:rsidRPr="0099282D">
        <w:rPr>
          <w:color w:val="000000"/>
          <w:sz w:val="22"/>
        </w:rPr>
        <w:t> PSR ovariálním karcinomem s </w:t>
      </w:r>
      <w:r w:rsidRPr="0099282D">
        <w:rPr>
          <w:color w:val="000000"/>
          <w:sz w:val="22"/>
        </w:rPr>
        <w:t>mutací BRC</w:t>
      </w:r>
      <w:r w:rsidRPr="0099282D">
        <w:rPr>
          <w:i/>
          <w:color w:val="000000"/>
          <w:sz w:val="22"/>
        </w:rPr>
        <w:t>A1/2</w:t>
      </w:r>
      <w:r w:rsidRPr="0099282D">
        <w:rPr>
          <w:color w:val="000000"/>
          <w:sz w:val="22"/>
        </w:rPr>
        <w:t xml:space="preserve"> a </w:t>
      </w:r>
      <w:r w:rsidRPr="0099282D">
        <w:rPr>
          <w:i/>
          <w:sz w:val="22"/>
          <w:szCs w:val="24"/>
        </w:rPr>
        <w:t>BRCA1/2wt</w:t>
      </w:r>
      <w:r w:rsidRPr="0099282D">
        <w:rPr>
          <w:sz w:val="22"/>
          <w:szCs w:val="24"/>
        </w:rPr>
        <w:t>/VUS</w:t>
      </w:r>
      <w:r w:rsidRPr="0099282D">
        <w:rPr>
          <w:color w:val="000000"/>
          <w:sz w:val="22"/>
        </w:rPr>
        <w:t xml:space="preserve"> je uveden v tabulce </w:t>
      </w:r>
      <w:r w:rsidR="00511565">
        <w:rPr>
          <w:color w:val="000000"/>
          <w:sz w:val="22"/>
        </w:rPr>
        <w:t>6</w:t>
      </w:r>
      <w:r w:rsidRPr="0099282D">
        <w:rPr>
          <w:color w:val="000000"/>
          <w:sz w:val="22"/>
        </w:rPr>
        <w:t xml:space="preserve"> a pro všechny pacientky ve studii 19 v tabulce </w:t>
      </w:r>
      <w:r w:rsidR="00511565">
        <w:rPr>
          <w:color w:val="000000"/>
          <w:sz w:val="22"/>
        </w:rPr>
        <w:t>6</w:t>
      </w:r>
      <w:r w:rsidRPr="0099282D">
        <w:rPr>
          <w:color w:val="000000"/>
          <w:sz w:val="22"/>
        </w:rPr>
        <w:t xml:space="preserve"> a na obrázku </w:t>
      </w:r>
      <w:r w:rsidR="00F242BE" w:rsidRPr="0099282D">
        <w:rPr>
          <w:color w:val="000000"/>
          <w:sz w:val="22"/>
        </w:rPr>
        <w:t>5</w:t>
      </w:r>
      <w:r w:rsidRPr="0099282D">
        <w:rPr>
          <w:color w:val="000000"/>
          <w:sz w:val="22"/>
        </w:rPr>
        <w:t>.</w:t>
      </w:r>
    </w:p>
    <w:p w14:paraId="731AABF1" w14:textId="4DD0D8C2" w:rsidR="0042508B" w:rsidRPr="0099282D" w:rsidRDefault="0042508B" w:rsidP="0042508B">
      <w:pPr>
        <w:jc w:val="both"/>
        <w:rPr>
          <w:color w:val="000000"/>
          <w:sz w:val="22"/>
        </w:rPr>
      </w:pPr>
    </w:p>
    <w:p w14:paraId="6143235A" w14:textId="6C89B9B5" w:rsidR="0042508B" w:rsidRPr="0099282D" w:rsidRDefault="0042508B" w:rsidP="00C42F38">
      <w:pPr>
        <w:jc w:val="both"/>
        <w:rPr>
          <w:b/>
          <w:color w:val="000000"/>
          <w:sz w:val="22"/>
        </w:rPr>
      </w:pPr>
      <w:r w:rsidRPr="0099282D">
        <w:rPr>
          <w:b/>
          <w:color w:val="000000"/>
          <w:sz w:val="22"/>
        </w:rPr>
        <w:t>Tabulka </w:t>
      </w:r>
      <w:r w:rsidR="00511565">
        <w:rPr>
          <w:b/>
          <w:color w:val="000000"/>
          <w:sz w:val="22"/>
        </w:rPr>
        <w:t>6</w:t>
      </w:r>
      <w:r w:rsidRPr="0099282D">
        <w:rPr>
          <w:b/>
          <w:color w:val="000000"/>
          <w:sz w:val="22"/>
        </w:rPr>
        <w:tab/>
        <w:t>Souhrn primárních cílových parametrů u všech pacientek a u pacientek s</w:t>
      </w:r>
      <w:r w:rsidR="00633188" w:rsidRPr="0099282D">
        <w:rPr>
          <w:b/>
          <w:color w:val="000000"/>
          <w:sz w:val="22"/>
        </w:rPr>
        <w:t> PSR ovariálním karcinomem s </w:t>
      </w:r>
      <w:r w:rsidRPr="0099282D">
        <w:rPr>
          <w:b/>
          <w:color w:val="000000"/>
          <w:sz w:val="22"/>
        </w:rPr>
        <w:t xml:space="preserve">mutací </w:t>
      </w:r>
      <w:r w:rsidRPr="0099282D">
        <w:rPr>
          <w:b/>
          <w:i/>
          <w:color w:val="000000"/>
          <w:sz w:val="22"/>
        </w:rPr>
        <w:t>BRCA1/2</w:t>
      </w:r>
      <w:r w:rsidRPr="0099282D">
        <w:rPr>
          <w:b/>
          <w:color w:val="000000"/>
          <w:sz w:val="22"/>
        </w:rPr>
        <w:t xml:space="preserve"> a </w:t>
      </w:r>
      <w:proofErr w:type="spellStart"/>
      <w:r w:rsidRPr="0099282D">
        <w:rPr>
          <w:b/>
          <w:i/>
          <w:color w:val="000000"/>
          <w:sz w:val="22"/>
        </w:rPr>
        <w:t>BRCAwt</w:t>
      </w:r>
      <w:proofErr w:type="spellEnd"/>
      <w:r w:rsidRPr="0099282D">
        <w:rPr>
          <w:b/>
          <w:color w:val="000000"/>
          <w:sz w:val="22"/>
        </w:rPr>
        <w:t>/VUS ve studii 19</w:t>
      </w:r>
    </w:p>
    <w:p w14:paraId="67B015A0" w14:textId="77777777" w:rsidR="0042508B" w:rsidRPr="0099282D" w:rsidRDefault="0042508B" w:rsidP="0042508B">
      <w:pPr>
        <w:jc w:val="both"/>
        <w:rPr>
          <w:sz w:val="22"/>
          <w:szCs w:val="24"/>
        </w:rPr>
      </w:pPr>
    </w:p>
    <w:tbl>
      <w:tblPr>
        <w:tblW w:w="86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4"/>
        <w:gridCol w:w="1206"/>
        <w:gridCol w:w="1215"/>
        <w:gridCol w:w="1206"/>
        <w:gridCol w:w="1231"/>
        <w:gridCol w:w="1254"/>
        <w:gridCol w:w="1257"/>
      </w:tblGrid>
      <w:tr w:rsidR="0042508B" w:rsidRPr="0099282D" w14:paraId="2C8B52BC" w14:textId="77777777" w:rsidTr="0042508B">
        <w:trPr>
          <w:cantSplit/>
          <w:tblHeader/>
        </w:trPr>
        <w:tc>
          <w:tcPr>
            <w:tcW w:w="12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A8479" w14:textId="77777777" w:rsidR="0042508B" w:rsidRPr="0099282D" w:rsidRDefault="0042508B" w:rsidP="0042508B">
            <w:pPr>
              <w:keepNext/>
              <w:spacing w:before="60" w:after="60"/>
              <w:rPr>
                <w:b/>
                <w:lang w:eastAsia="en-US"/>
              </w:rPr>
            </w:pPr>
          </w:p>
        </w:tc>
        <w:tc>
          <w:tcPr>
            <w:tcW w:w="2421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8FEA3" w14:textId="77777777" w:rsidR="0042508B" w:rsidRPr="0099282D" w:rsidRDefault="0042508B" w:rsidP="0042508B">
            <w:pPr>
              <w:keepNext/>
              <w:spacing w:before="60" w:after="60"/>
              <w:rPr>
                <w:b/>
                <w:lang w:eastAsia="en-US"/>
              </w:rPr>
            </w:pPr>
            <w:r w:rsidRPr="0099282D">
              <w:rPr>
                <w:b/>
                <w:iCs/>
                <w:lang w:eastAsia="en-US"/>
              </w:rPr>
              <w:t xml:space="preserve">Všechny </w:t>
            </w:r>
            <w:proofErr w:type="spellStart"/>
            <w:r w:rsidRPr="0099282D">
              <w:rPr>
                <w:b/>
                <w:iCs/>
                <w:lang w:eastAsia="en-US"/>
              </w:rPr>
              <w:t>pacientky</w:t>
            </w:r>
            <w:r w:rsidRPr="0099282D">
              <w:rPr>
                <w:b/>
                <w:iCs/>
                <w:vertAlign w:val="superscript"/>
                <w:lang w:eastAsia="en-US"/>
              </w:rPr>
              <w:t>a</w:t>
            </w:r>
            <w:proofErr w:type="spellEnd"/>
          </w:p>
        </w:tc>
        <w:tc>
          <w:tcPr>
            <w:tcW w:w="2437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D5D2C" w14:textId="77777777" w:rsidR="0042508B" w:rsidRPr="0099282D" w:rsidRDefault="0042508B" w:rsidP="0042508B">
            <w:pPr>
              <w:keepNext/>
              <w:spacing w:before="60" w:after="60"/>
              <w:rPr>
                <w:b/>
                <w:lang w:eastAsia="en-US"/>
              </w:rPr>
            </w:pPr>
            <w:r w:rsidRPr="0099282D">
              <w:rPr>
                <w:b/>
                <w:i/>
                <w:iCs/>
                <w:lang w:eastAsia="en-US"/>
              </w:rPr>
              <w:t>Mutace BRCA1/2</w:t>
            </w:r>
          </w:p>
        </w:tc>
        <w:tc>
          <w:tcPr>
            <w:tcW w:w="2511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5FC5666" w14:textId="77777777" w:rsidR="0042508B" w:rsidRPr="0099282D" w:rsidRDefault="0042508B" w:rsidP="0042508B">
            <w:pPr>
              <w:keepNext/>
              <w:spacing w:before="60" w:after="60"/>
              <w:ind w:left="113" w:right="113"/>
              <w:rPr>
                <w:b/>
                <w:i/>
                <w:iCs/>
                <w:lang w:eastAsia="en-US"/>
              </w:rPr>
            </w:pPr>
            <w:r w:rsidRPr="0099282D">
              <w:rPr>
                <w:b/>
                <w:i/>
                <w:iCs/>
                <w:lang w:eastAsia="en-US"/>
              </w:rPr>
              <w:t>BRCA1/2wt/</w:t>
            </w:r>
            <w:r w:rsidRPr="0099282D">
              <w:rPr>
                <w:b/>
                <w:iCs/>
                <w:lang w:eastAsia="en-US"/>
              </w:rPr>
              <w:t>VUS</w:t>
            </w:r>
          </w:p>
        </w:tc>
      </w:tr>
      <w:tr w:rsidR="0042508B" w:rsidRPr="0099282D" w14:paraId="13EC68BD" w14:textId="77777777" w:rsidTr="0042508B">
        <w:trPr>
          <w:cantSplit/>
          <w:tblHeader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1BB4E" w14:textId="77777777" w:rsidR="0042508B" w:rsidRPr="0099282D" w:rsidRDefault="0042508B" w:rsidP="0042508B">
            <w:pPr>
              <w:keepNext/>
              <w:spacing w:before="60" w:after="60"/>
              <w:rPr>
                <w:b/>
                <w:lang w:eastAsia="en-US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B8458" w14:textId="4F4138B3" w:rsidR="0042508B" w:rsidRPr="0099282D" w:rsidRDefault="0042508B" w:rsidP="0042508B">
            <w:pPr>
              <w:keepNext/>
              <w:spacing w:before="60" w:after="60"/>
              <w:rPr>
                <w:b/>
                <w:lang w:eastAsia="en-US"/>
              </w:rPr>
            </w:pPr>
            <w:proofErr w:type="spellStart"/>
            <w:r w:rsidRPr="0099282D">
              <w:rPr>
                <w:b/>
                <w:lang w:eastAsia="en-US"/>
              </w:rPr>
              <w:t>Olaparib</w:t>
            </w:r>
            <w:proofErr w:type="spellEnd"/>
            <w:r w:rsidRPr="0099282D">
              <w:rPr>
                <w:b/>
                <w:lang w:eastAsia="en-US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0D1C0" w14:textId="77777777" w:rsidR="0042508B" w:rsidRPr="0099282D" w:rsidRDefault="0042508B" w:rsidP="0042508B">
            <w:pPr>
              <w:keepNext/>
              <w:spacing w:before="60" w:after="60"/>
              <w:rPr>
                <w:b/>
                <w:lang w:eastAsia="en-US"/>
              </w:rPr>
            </w:pPr>
            <w:r w:rsidRPr="0099282D">
              <w:rPr>
                <w:b/>
                <w:lang w:eastAsia="en-US"/>
              </w:rPr>
              <w:t>Placebo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B8BEA" w14:textId="77777777" w:rsidR="0042508B" w:rsidRPr="0099282D" w:rsidRDefault="0042508B" w:rsidP="0042508B">
            <w:pPr>
              <w:keepNext/>
              <w:spacing w:before="60" w:after="60"/>
              <w:rPr>
                <w:b/>
                <w:lang w:eastAsia="en-US"/>
              </w:rPr>
            </w:pPr>
            <w:proofErr w:type="spellStart"/>
            <w:r w:rsidRPr="0099282D">
              <w:rPr>
                <w:b/>
                <w:lang w:eastAsia="en-US"/>
              </w:rPr>
              <w:t>Olaparib</w:t>
            </w:r>
            <w:proofErr w:type="spellEnd"/>
          </w:p>
          <w:p w14:paraId="02B36FB2" w14:textId="03DAB3C4" w:rsidR="0042508B" w:rsidRPr="0099282D" w:rsidRDefault="0042508B" w:rsidP="0042508B">
            <w:pPr>
              <w:keepNext/>
              <w:spacing w:before="60" w:after="60"/>
              <w:rPr>
                <w:b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0B16B" w14:textId="77777777" w:rsidR="0042508B" w:rsidRPr="0099282D" w:rsidRDefault="0042508B" w:rsidP="0042508B">
            <w:pPr>
              <w:keepNext/>
              <w:spacing w:before="60" w:after="60"/>
              <w:rPr>
                <w:b/>
                <w:lang w:eastAsia="en-US"/>
              </w:rPr>
            </w:pPr>
            <w:r w:rsidRPr="0099282D">
              <w:rPr>
                <w:b/>
                <w:lang w:eastAsia="en-US"/>
              </w:rPr>
              <w:t>Placebo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8" w:space="0" w:color="auto"/>
              <w:right w:val="nil"/>
            </w:tcBorders>
          </w:tcPr>
          <w:p w14:paraId="393320BA" w14:textId="77777777" w:rsidR="0042508B" w:rsidRPr="0099282D" w:rsidRDefault="0042508B" w:rsidP="0042508B">
            <w:pPr>
              <w:keepNext/>
              <w:spacing w:before="60" w:after="60"/>
              <w:ind w:left="113" w:right="113"/>
              <w:rPr>
                <w:b/>
                <w:lang w:eastAsia="en-US"/>
              </w:rPr>
            </w:pPr>
            <w:proofErr w:type="spellStart"/>
            <w:r w:rsidRPr="0099282D">
              <w:rPr>
                <w:b/>
                <w:lang w:eastAsia="en-US"/>
              </w:rPr>
              <w:t>Olaparib</w:t>
            </w:r>
            <w:proofErr w:type="spellEnd"/>
          </w:p>
          <w:p w14:paraId="0C781EF1" w14:textId="0DA93015" w:rsidR="0042508B" w:rsidRPr="0099282D" w:rsidRDefault="0042508B" w:rsidP="0042508B">
            <w:pPr>
              <w:keepNext/>
              <w:spacing w:before="60" w:after="60"/>
              <w:ind w:left="113" w:right="113"/>
              <w:rPr>
                <w:b/>
                <w:lang w:eastAsia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747AE08" w14:textId="77777777" w:rsidR="0042508B" w:rsidRPr="0099282D" w:rsidRDefault="0042508B" w:rsidP="0042508B">
            <w:pPr>
              <w:keepNext/>
              <w:spacing w:before="60" w:after="60"/>
              <w:ind w:left="113" w:right="113"/>
              <w:rPr>
                <w:b/>
                <w:lang w:eastAsia="en-US"/>
              </w:rPr>
            </w:pPr>
            <w:r w:rsidRPr="0099282D">
              <w:rPr>
                <w:b/>
                <w:lang w:eastAsia="en-US"/>
              </w:rPr>
              <w:t>Placebo</w:t>
            </w:r>
          </w:p>
        </w:tc>
      </w:tr>
      <w:tr w:rsidR="0042508B" w:rsidRPr="0099282D" w14:paraId="54966E25" w14:textId="77777777" w:rsidTr="0042508B">
        <w:trPr>
          <w:cantSplit/>
        </w:trPr>
        <w:tc>
          <w:tcPr>
            <w:tcW w:w="8633" w:type="dxa"/>
            <w:gridSpan w:val="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AC9A3" w14:textId="77777777" w:rsidR="0042508B" w:rsidRPr="0099282D" w:rsidRDefault="0042508B" w:rsidP="0042508B">
            <w:pPr>
              <w:spacing w:before="60" w:after="60"/>
              <w:rPr>
                <w:b/>
                <w:bCs/>
                <w:lang w:eastAsia="en-US"/>
              </w:rPr>
            </w:pPr>
            <w:r w:rsidRPr="0099282D">
              <w:rPr>
                <w:b/>
                <w:bCs/>
                <w:lang w:eastAsia="en-US"/>
              </w:rPr>
              <w:t>PFS – DCO 30. června 2010</w:t>
            </w:r>
          </w:p>
        </w:tc>
      </w:tr>
      <w:tr w:rsidR="0042508B" w:rsidRPr="0099282D" w14:paraId="76D63116" w14:textId="77777777" w:rsidTr="0042508B">
        <w:trPr>
          <w:cantSplit/>
        </w:trPr>
        <w:tc>
          <w:tcPr>
            <w:tcW w:w="1264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C6C11" w14:textId="7AA63DE0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 xml:space="preserve">Počet </w:t>
            </w:r>
            <w:r w:rsidR="00E531FB">
              <w:rPr>
                <w:lang w:eastAsia="en-US"/>
              </w:rPr>
              <w:t>událostí</w:t>
            </w:r>
            <w:r w:rsidRPr="0099282D">
              <w:rPr>
                <w:lang w:eastAsia="en-US"/>
              </w:rPr>
              <w:t>: Celkový počet pacientek (%)</w:t>
            </w: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A8DDC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>60:136 (44)</w:t>
            </w:r>
          </w:p>
        </w:tc>
        <w:tc>
          <w:tcPr>
            <w:tcW w:w="12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107E9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>94:129 (73)</w:t>
            </w: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9716D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>26:74 (35)</w:t>
            </w:r>
          </w:p>
        </w:tc>
        <w:tc>
          <w:tcPr>
            <w:tcW w:w="12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13F23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>46:62 (74)</w:t>
            </w:r>
          </w:p>
        </w:tc>
        <w:tc>
          <w:tcPr>
            <w:tcW w:w="1254" w:type="dxa"/>
          </w:tcPr>
          <w:p w14:paraId="0A3FE1B5" w14:textId="77777777" w:rsidR="0042508B" w:rsidRPr="0099282D" w:rsidRDefault="0042508B" w:rsidP="0042508B">
            <w:pPr>
              <w:spacing w:before="60" w:after="60"/>
              <w:ind w:left="113" w:right="113"/>
              <w:rPr>
                <w:lang w:eastAsia="en-US"/>
              </w:rPr>
            </w:pPr>
            <w:r w:rsidRPr="0099282D">
              <w:rPr>
                <w:lang w:eastAsia="en-US"/>
              </w:rPr>
              <w:t>32:57 (56)</w:t>
            </w:r>
          </w:p>
        </w:tc>
        <w:tc>
          <w:tcPr>
            <w:tcW w:w="1257" w:type="dxa"/>
            <w:tcBorders>
              <w:right w:val="single" w:sz="4" w:space="0" w:color="auto"/>
            </w:tcBorders>
          </w:tcPr>
          <w:p w14:paraId="4FC294E0" w14:textId="77777777" w:rsidR="0042508B" w:rsidRPr="0099282D" w:rsidRDefault="0042508B" w:rsidP="0042508B">
            <w:pPr>
              <w:spacing w:before="60" w:after="60"/>
              <w:ind w:left="113" w:right="113"/>
              <w:rPr>
                <w:lang w:eastAsia="en-US"/>
              </w:rPr>
            </w:pPr>
            <w:r w:rsidRPr="0099282D">
              <w:rPr>
                <w:lang w:eastAsia="en-US"/>
              </w:rPr>
              <w:t>44:61 (72)</w:t>
            </w:r>
          </w:p>
        </w:tc>
      </w:tr>
      <w:tr w:rsidR="0042508B" w:rsidRPr="0099282D" w14:paraId="0D3B5171" w14:textId="77777777" w:rsidTr="0042508B">
        <w:trPr>
          <w:cantSplit/>
        </w:trPr>
        <w:tc>
          <w:tcPr>
            <w:tcW w:w="1264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5FF6C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>Medián doby (měsíce) (</w:t>
            </w:r>
            <w:proofErr w:type="gramStart"/>
            <w:r w:rsidRPr="0099282D">
              <w:rPr>
                <w:lang w:eastAsia="en-US"/>
              </w:rPr>
              <w:t>95%</w:t>
            </w:r>
            <w:proofErr w:type="gramEnd"/>
            <w:r w:rsidRPr="0099282D">
              <w:rPr>
                <w:lang w:eastAsia="en-US"/>
              </w:rPr>
              <w:t xml:space="preserve"> CI)</w:t>
            </w: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49166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>8,4</w:t>
            </w:r>
          </w:p>
          <w:p w14:paraId="4E0AD49D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>(7,4</w:t>
            </w:r>
            <w:r w:rsidRPr="0099282D">
              <w:rPr>
                <w:lang w:eastAsia="en-US"/>
              </w:rPr>
              <w:noBreakHyphen/>
              <w:t>11,5)</w:t>
            </w:r>
          </w:p>
        </w:tc>
        <w:tc>
          <w:tcPr>
            <w:tcW w:w="12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B6DB8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>4,8</w:t>
            </w:r>
          </w:p>
          <w:p w14:paraId="4FFCE7C9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>(4,0</w:t>
            </w:r>
            <w:r w:rsidRPr="0099282D">
              <w:rPr>
                <w:lang w:eastAsia="en-US"/>
              </w:rPr>
              <w:noBreakHyphen/>
              <w:t>5,5)</w:t>
            </w: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4EFD9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 xml:space="preserve">11,2 </w:t>
            </w:r>
          </w:p>
          <w:p w14:paraId="39822BE7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>(8,3</w:t>
            </w:r>
            <w:r w:rsidRPr="0099282D">
              <w:rPr>
                <w:lang w:eastAsia="en-US"/>
              </w:rPr>
              <w:noBreakHyphen/>
              <w:t>NR)</w:t>
            </w:r>
          </w:p>
        </w:tc>
        <w:tc>
          <w:tcPr>
            <w:tcW w:w="12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B0F1D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 xml:space="preserve">4,3 </w:t>
            </w:r>
          </w:p>
          <w:p w14:paraId="5BDFAF57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>(3,0</w:t>
            </w:r>
            <w:r w:rsidRPr="0099282D">
              <w:rPr>
                <w:lang w:eastAsia="en-US"/>
              </w:rPr>
              <w:noBreakHyphen/>
              <w:t>5,4)</w:t>
            </w:r>
          </w:p>
        </w:tc>
        <w:tc>
          <w:tcPr>
            <w:tcW w:w="1254" w:type="dxa"/>
          </w:tcPr>
          <w:p w14:paraId="2F567459" w14:textId="77777777" w:rsidR="0042508B" w:rsidRPr="0099282D" w:rsidRDefault="0042508B" w:rsidP="0042508B">
            <w:pPr>
              <w:spacing w:before="60" w:after="60"/>
              <w:ind w:left="113" w:right="113"/>
              <w:rPr>
                <w:lang w:eastAsia="en-US"/>
              </w:rPr>
            </w:pPr>
            <w:r w:rsidRPr="0099282D">
              <w:rPr>
                <w:lang w:eastAsia="en-US"/>
              </w:rPr>
              <w:t>7,4</w:t>
            </w:r>
          </w:p>
          <w:p w14:paraId="22BA48B6" w14:textId="77777777" w:rsidR="0042508B" w:rsidRPr="0099282D" w:rsidRDefault="0042508B" w:rsidP="0042508B">
            <w:pPr>
              <w:spacing w:before="60" w:after="60"/>
              <w:ind w:left="113" w:right="113"/>
              <w:rPr>
                <w:lang w:eastAsia="en-US"/>
              </w:rPr>
            </w:pPr>
            <w:r w:rsidRPr="0099282D">
              <w:rPr>
                <w:lang w:eastAsia="en-US"/>
              </w:rPr>
              <w:t>(5,5</w:t>
            </w:r>
            <w:r w:rsidRPr="0099282D">
              <w:rPr>
                <w:lang w:eastAsia="en-US"/>
              </w:rPr>
              <w:noBreakHyphen/>
              <w:t>10,3)</w:t>
            </w:r>
          </w:p>
        </w:tc>
        <w:tc>
          <w:tcPr>
            <w:tcW w:w="1257" w:type="dxa"/>
            <w:tcBorders>
              <w:right w:val="single" w:sz="4" w:space="0" w:color="auto"/>
            </w:tcBorders>
          </w:tcPr>
          <w:p w14:paraId="5F842171" w14:textId="77777777" w:rsidR="0042508B" w:rsidRPr="0099282D" w:rsidRDefault="0042508B" w:rsidP="0042508B">
            <w:pPr>
              <w:spacing w:before="60" w:after="60"/>
              <w:ind w:left="113" w:right="113"/>
              <w:rPr>
                <w:lang w:eastAsia="en-US"/>
              </w:rPr>
            </w:pPr>
            <w:r w:rsidRPr="0099282D">
              <w:rPr>
                <w:lang w:eastAsia="en-US"/>
              </w:rPr>
              <w:t>5,5</w:t>
            </w:r>
          </w:p>
          <w:p w14:paraId="6B03D626" w14:textId="77777777" w:rsidR="0042508B" w:rsidRPr="0099282D" w:rsidRDefault="0042508B" w:rsidP="0042508B">
            <w:pPr>
              <w:spacing w:before="60" w:after="60"/>
              <w:ind w:left="113" w:right="113"/>
              <w:rPr>
                <w:lang w:eastAsia="en-US"/>
              </w:rPr>
            </w:pPr>
            <w:r w:rsidRPr="0099282D">
              <w:rPr>
                <w:lang w:eastAsia="en-US"/>
              </w:rPr>
              <w:t>(3,7</w:t>
            </w:r>
            <w:r w:rsidRPr="0099282D">
              <w:rPr>
                <w:lang w:eastAsia="en-US"/>
              </w:rPr>
              <w:noBreakHyphen/>
              <w:t>5,6)</w:t>
            </w:r>
          </w:p>
        </w:tc>
      </w:tr>
      <w:tr w:rsidR="0042508B" w:rsidRPr="0099282D" w14:paraId="0AA93446" w14:textId="77777777" w:rsidTr="0042508B">
        <w:trPr>
          <w:cantSplit/>
        </w:trPr>
        <w:tc>
          <w:tcPr>
            <w:tcW w:w="1264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0033D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>HR (</w:t>
            </w:r>
            <w:proofErr w:type="gramStart"/>
            <w:r w:rsidRPr="0099282D">
              <w:rPr>
                <w:lang w:eastAsia="en-US"/>
              </w:rPr>
              <w:t>95%</w:t>
            </w:r>
            <w:proofErr w:type="gramEnd"/>
            <w:r w:rsidRPr="0099282D">
              <w:rPr>
                <w:lang w:eastAsia="en-US"/>
              </w:rPr>
              <w:t xml:space="preserve"> CI) </w:t>
            </w:r>
            <w:r w:rsidRPr="0099282D">
              <w:rPr>
                <w:vertAlign w:val="superscript"/>
                <w:lang w:eastAsia="en-US"/>
              </w:rPr>
              <w:t>b</w:t>
            </w:r>
          </w:p>
        </w:tc>
        <w:tc>
          <w:tcPr>
            <w:tcW w:w="242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914EC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>0,35 (0,25</w:t>
            </w:r>
            <w:r w:rsidRPr="0099282D">
              <w:rPr>
                <w:lang w:eastAsia="en-US"/>
              </w:rPr>
              <w:noBreakHyphen/>
              <w:t>0,49)</w:t>
            </w:r>
          </w:p>
        </w:tc>
        <w:tc>
          <w:tcPr>
            <w:tcW w:w="243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492CE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>0,18 (0,10–0,31)</w:t>
            </w:r>
          </w:p>
        </w:tc>
        <w:tc>
          <w:tcPr>
            <w:tcW w:w="2511" w:type="dxa"/>
            <w:gridSpan w:val="2"/>
            <w:tcBorders>
              <w:right w:val="single" w:sz="4" w:space="0" w:color="auto"/>
            </w:tcBorders>
          </w:tcPr>
          <w:p w14:paraId="7C20A00E" w14:textId="77777777" w:rsidR="0042508B" w:rsidRPr="0099282D" w:rsidRDefault="0042508B" w:rsidP="0042508B">
            <w:pPr>
              <w:spacing w:before="60" w:after="60"/>
              <w:ind w:left="113" w:right="113"/>
              <w:rPr>
                <w:lang w:eastAsia="en-US"/>
              </w:rPr>
            </w:pPr>
            <w:r w:rsidRPr="0099282D">
              <w:rPr>
                <w:lang w:eastAsia="en-US"/>
              </w:rPr>
              <w:t>0,54 (0,34</w:t>
            </w:r>
            <w:r w:rsidRPr="0099282D">
              <w:rPr>
                <w:lang w:eastAsia="en-US"/>
              </w:rPr>
              <w:noBreakHyphen/>
              <w:t>0,85)</w:t>
            </w:r>
          </w:p>
        </w:tc>
      </w:tr>
      <w:tr w:rsidR="0042508B" w:rsidRPr="0099282D" w14:paraId="49A3B3A7" w14:textId="77777777" w:rsidTr="0042508B">
        <w:trPr>
          <w:cantSplit/>
        </w:trPr>
        <w:tc>
          <w:tcPr>
            <w:tcW w:w="1264" w:type="dxa"/>
            <w:tcBorders>
              <w:left w:val="single" w:sz="4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70639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>Hodnota p (2stranná)</w:t>
            </w:r>
          </w:p>
        </w:tc>
        <w:tc>
          <w:tcPr>
            <w:tcW w:w="2421" w:type="dxa"/>
            <w:gridSpan w:val="2"/>
            <w:tcBorders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6734C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>p </w:t>
            </w:r>
            <w:proofErr w:type="gramStart"/>
            <w:r w:rsidRPr="0099282D">
              <w:rPr>
                <w:lang w:eastAsia="en-US"/>
              </w:rPr>
              <w:t>&lt; 0</w:t>
            </w:r>
            <w:proofErr w:type="gramEnd"/>
            <w:r w:rsidRPr="0099282D">
              <w:rPr>
                <w:lang w:eastAsia="en-US"/>
              </w:rPr>
              <w:t>,00001</w:t>
            </w:r>
          </w:p>
        </w:tc>
        <w:tc>
          <w:tcPr>
            <w:tcW w:w="2437" w:type="dxa"/>
            <w:gridSpan w:val="2"/>
            <w:tcBorders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22C77" w14:textId="77777777" w:rsidR="0042508B" w:rsidRPr="0099282D" w:rsidRDefault="0042508B" w:rsidP="0042508B">
            <w:pPr>
              <w:spacing w:before="60" w:after="60"/>
              <w:rPr>
                <w:lang w:eastAsia="en-US"/>
              </w:rPr>
            </w:pPr>
            <w:r w:rsidRPr="0099282D">
              <w:rPr>
                <w:lang w:eastAsia="en-US"/>
              </w:rPr>
              <w:t>p </w:t>
            </w:r>
            <w:proofErr w:type="gramStart"/>
            <w:r w:rsidRPr="0099282D">
              <w:rPr>
                <w:lang w:eastAsia="en-US"/>
              </w:rPr>
              <w:t>&lt; 0</w:t>
            </w:r>
            <w:proofErr w:type="gramEnd"/>
            <w:r w:rsidRPr="0099282D">
              <w:rPr>
                <w:lang w:eastAsia="en-US"/>
              </w:rPr>
              <w:t>,00001</w:t>
            </w:r>
          </w:p>
        </w:tc>
        <w:tc>
          <w:tcPr>
            <w:tcW w:w="2511" w:type="dxa"/>
            <w:gridSpan w:val="2"/>
            <w:tcBorders>
              <w:bottom w:val="single" w:sz="8" w:space="0" w:color="auto"/>
              <w:right w:val="single" w:sz="4" w:space="0" w:color="auto"/>
            </w:tcBorders>
          </w:tcPr>
          <w:p w14:paraId="6CB07C76" w14:textId="77777777" w:rsidR="0042508B" w:rsidRPr="0099282D" w:rsidRDefault="0042508B" w:rsidP="0042508B">
            <w:pPr>
              <w:spacing w:before="60" w:after="60"/>
              <w:ind w:left="113" w:right="113"/>
              <w:rPr>
                <w:lang w:eastAsia="en-US"/>
              </w:rPr>
            </w:pPr>
            <w:r w:rsidRPr="0099282D">
              <w:rPr>
                <w:lang w:eastAsia="en-US"/>
              </w:rPr>
              <w:t>p = 0,00745</w:t>
            </w:r>
          </w:p>
        </w:tc>
      </w:tr>
    </w:tbl>
    <w:p w14:paraId="4FB1C4D5" w14:textId="162F23AF" w:rsidR="0042508B" w:rsidRPr="0099282D" w:rsidRDefault="0042508B" w:rsidP="0042508B">
      <w:pPr>
        <w:ind w:left="432" w:hanging="432"/>
        <w:rPr>
          <w:sz w:val="18"/>
          <w:szCs w:val="18"/>
          <w:lang w:eastAsia="en-US"/>
        </w:rPr>
      </w:pPr>
      <w:r w:rsidRPr="0099282D">
        <w:rPr>
          <w:sz w:val="22"/>
          <w:szCs w:val="22"/>
          <w:vertAlign w:val="superscript"/>
          <w:lang w:eastAsia="en-US"/>
        </w:rPr>
        <w:t>a</w:t>
      </w:r>
      <w:r w:rsidRPr="0099282D">
        <w:rPr>
          <w:sz w:val="22"/>
          <w:szCs w:val="22"/>
          <w:lang w:eastAsia="en-US"/>
        </w:rPr>
        <w:tab/>
      </w:r>
      <w:r w:rsidRPr="0099282D">
        <w:rPr>
          <w:sz w:val="18"/>
          <w:szCs w:val="18"/>
          <w:lang w:eastAsia="en-US"/>
        </w:rPr>
        <w:t xml:space="preserve">Všechny pacientky zahrnovaly následující podskupiny: s mutací </w:t>
      </w:r>
      <w:r w:rsidRPr="0099282D">
        <w:rPr>
          <w:i/>
          <w:sz w:val="18"/>
          <w:szCs w:val="18"/>
          <w:lang w:eastAsia="en-US"/>
        </w:rPr>
        <w:t>BRCA1/2, BRCA1/2wt</w:t>
      </w:r>
      <w:r w:rsidRPr="0099282D">
        <w:rPr>
          <w:sz w:val="18"/>
          <w:szCs w:val="18"/>
          <w:lang w:eastAsia="en-US"/>
        </w:rPr>
        <w:t xml:space="preserve">/VUS a </w:t>
      </w:r>
      <w:r w:rsidRPr="0099282D">
        <w:rPr>
          <w:i/>
          <w:sz w:val="18"/>
          <w:szCs w:val="18"/>
          <w:lang w:eastAsia="en-US"/>
        </w:rPr>
        <w:t>BRCA1/2</w:t>
      </w:r>
      <w:r w:rsidRPr="0099282D">
        <w:rPr>
          <w:sz w:val="18"/>
          <w:szCs w:val="18"/>
          <w:lang w:eastAsia="en-US"/>
        </w:rPr>
        <w:t xml:space="preserve"> neznámého sta</w:t>
      </w:r>
      <w:r w:rsidR="002D1F53" w:rsidRPr="0099282D">
        <w:rPr>
          <w:sz w:val="18"/>
          <w:szCs w:val="18"/>
          <w:lang w:eastAsia="en-US"/>
        </w:rPr>
        <w:t>v</w:t>
      </w:r>
      <w:r w:rsidRPr="0099282D">
        <w:rPr>
          <w:sz w:val="18"/>
          <w:szCs w:val="18"/>
          <w:lang w:eastAsia="en-US"/>
        </w:rPr>
        <w:t>u (11 pacientek s neznámým statuse</w:t>
      </w:r>
      <w:r w:rsidR="00633188" w:rsidRPr="0099282D">
        <w:rPr>
          <w:sz w:val="18"/>
          <w:szCs w:val="18"/>
          <w:lang w:eastAsia="en-US"/>
        </w:rPr>
        <w:t xml:space="preserve">m není uvedeno </w:t>
      </w:r>
      <w:r w:rsidRPr="0099282D">
        <w:rPr>
          <w:sz w:val="18"/>
          <w:szCs w:val="18"/>
          <w:lang w:eastAsia="en-US"/>
        </w:rPr>
        <w:t>v tabulce jako zvláštní skupina).</w:t>
      </w:r>
    </w:p>
    <w:p w14:paraId="71D8EEE0" w14:textId="2978A95F" w:rsidR="0042508B" w:rsidRPr="0099282D" w:rsidRDefault="0042508B" w:rsidP="0042508B">
      <w:pPr>
        <w:keepNext/>
        <w:ind w:left="450" w:hanging="450"/>
        <w:rPr>
          <w:sz w:val="18"/>
          <w:szCs w:val="18"/>
          <w:lang w:eastAsia="en-US"/>
        </w:rPr>
      </w:pPr>
      <w:r w:rsidRPr="0099282D">
        <w:rPr>
          <w:sz w:val="18"/>
          <w:szCs w:val="18"/>
          <w:vertAlign w:val="superscript"/>
          <w:lang w:eastAsia="en-US"/>
        </w:rPr>
        <w:lastRenderedPageBreak/>
        <w:t>b</w:t>
      </w:r>
      <w:r w:rsidRPr="0099282D">
        <w:rPr>
          <w:sz w:val="18"/>
          <w:szCs w:val="18"/>
          <w:lang w:eastAsia="en-US"/>
        </w:rPr>
        <w:tab/>
        <w:t>HR = Poměr rizik. Hodnota </w:t>
      </w:r>
      <w:proofErr w:type="gramStart"/>
      <w:r w:rsidRPr="0099282D">
        <w:rPr>
          <w:sz w:val="18"/>
          <w:szCs w:val="18"/>
          <w:lang w:eastAsia="en-US"/>
        </w:rPr>
        <w:t>&lt; 1</w:t>
      </w:r>
      <w:proofErr w:type="gramEnd"/>
      <w:r w:rsidRPr="0099282D">
        <w:rPr>
          <w:sz w:val="18"/>
          <w:szCs w:val="18"/>
          <w:lang w:eastAsia="en-US"/>
        </w:rPr>
        <w:t xml:space="preserve"> preferuje </w:t>
      </w:r>
      <w:proofErr w:type="spellStart"/>
      <w:r w:rsidRPr="0099282D">
        <w:rPr>
          <w:sz w:val="18"/>
          <w:szCs w:val="18"/>
          <w:lang w:eastAsia="en-US"/>
        </w:rPr>
        <w:t>olaparib</w:t>
      </w:r>
      <w:proofErr w:type="spellEnd"/>
      <w:r w:rsidRPr="0099282D">
        <w:rPr>
          <w:sz w:val="18"/>
          <w:szCs w:val="18"/>
          <w:lang w:eastAsia="en-US"/>
        </w:rPr>
        <w:t xml:space="preserve">. Analýza byla provedena za </w:t>
      </w:r>
      <w:proofErr w:type="spellStart"/>
      <w:r w:rsidRPr="0099282D">
        <w:rPr>
          <w:sz w:val="18"/>
          <w:szCs w:val="18"/>
          <w:lang w:eastAsia="en-US"/>
        </w:rPr>
        <w:t>použítií</w:t>
      </w:r>
      <w:proofErr w:type="spellEnd"/>
      <w:r w:rsidRPr="0099282D">
        <w:rPr>
          <w:sz w:val="18"/>
          <w:szCs w:val="18"/>
          <w:lang w:eastAsia="en-US"/>
        </w:rPr>
        <w:t xml:space="preserve"> modelu </w:t>
      </w:r>
      <w:proofErr w:type="spellStart"/>
      <w:r w:rsidRPr="0099282D">
        <w:rPr>
          <w:sz w:val="18"/>
          <w:szCs w:val="18"/>
          <w:lang w:eastAsia="en-US"/>
        </w:rPr>
        <w:t>Cox</w:t>
      </w:r>
      <w:proofErr w:type="spellEnd"/>
      <w:r w:rsidRPr="0099282D">
        <w:rPr>
          <w:sz w:val="18"/>
          <w:szCs w:val="18"/>
          <w:lang w:eastAsia="en-US"/>
        </w:rPr>
        <w:t xml:space="preserve"> pro proporcionální rizika s proměnnými léčba, etnický původ, citlivost</w:t>
      </w:r>
      <w:r w:rsidR="00AF2B78" w:rsidRPr="0099282D">
        <w:rPr>
          <w:sz w:val="18"/>
          <w:szCs w:val="18"/>
          <w:lang w:eastAsia="en-US"/>
        </w:rPr>
        <w:t xml:space="preserve"> k </w:t>
      </w:r>
      <w:r w:rsidRPr="0099282D">
        <w:rPr>
          <w:sz w:val="18"/>
          <w:szCs w:val="18"/>
          <w:lang w:eastAsia="en-US"/>
        </w:rPr>
        <w:t>platin</w:t>
      </w:r>
      <w:r w:rsidR="00AF2B78" w:rsidRPr="0099282D">
        <w:rPr>
          <w:sz w:val="18"/>
          <w:szCs w:val="18"/>
          <w:lang w:eastAsia="en-US"/>
        </w:rPr>
        <w:t>ě</w:t>
      </w:r>
      <w:r w:rsidRPr="0099282D">
        <w:rPr>
          <w:sz w:val="18"/>
          <w:szCs w:val="18"/>
          <w:lang w:eastAsia="en-US"/>
        </w:rPr>
        <w:t xml:space="preserve"> a odpověď na poslední léčbu platinou.</w:t>
      </w:r>
    </w:p>
    <w:p w14:paraId="2A50FCDD" w14:textId="77777777" w:rsidR="0042508B" w:rsidRPr="0099282D" w:rsidRDefault="0042508B" w:rsidP="00AF2B78">
      <w:pPr>
        <w:keepNext/>
        <w:ind w:left="450" w:hanging="24"/>
        <w:rPr>
          <w:sz w:val="18"/>
          <w:szCs w:val="18"/>
          <w:lang w:eastAsia="en-US"/>
        </w:rPr>
      </w:pPr>
      <w:r w:rsidRPr="0099282D">
        <w:rPr>
          <w:sz w:val="18"/>
          <w:szCs w:val="18"/>
          <w:lang w:eastAsia="en-US"/>
        </w:rPr>
        <w:t>PFS přežití bez progrese; DCO ukončení sběru dat; CI interval spolehlivosti</w:t>
      </w:r>
      <w:r w:rsidR="00793882" w:rsidRPr="0099282D">
        <w:rPr>
          <w:sz w:val="18"/>
          <w:szCs w:val="18"/>
          <w:lang w:eastAsia="en-US"/>
        </w:rPr>
        <w:t>; NR nebylo dosaženo</w:t>
      </w:r>
      <w:r w:rsidRPr="0099282D">
        <w:rPr>
          <w:sz w:val="18"/>
          <w:szCs w:val="18"/>
          <w:lang w:eastAsia="en-US"/>
        </w:rPr>
        <w:t>.</w:t>
      </w:r>
    </w:p>
    <w:p w14:paraId="00017CEF" w14:textId="77777777" w:rsidR="0042508B" w:rsidRPr="0099282D" w:rsidRDefault="0042508B" w:rsidP="0042508B">
      <w:pPr>
        <w:keepNext/>
        <w:ind w:left="450" w:hanging="450"/>
        <w:rPr>
          <w:sz w:val="22"/>
          <w:szCs w:val="22"/>
          <w:lang w:eastAsia="en-US"/>
        </w:rPr>
      </w:pPr>
    </w:p>
    <w:p w14:paraId="54229DB6" w14:textId="73C82B91" w:rsidR="0042508B" w:rsidRPr="0099282D" w:rsidRDefault="0042508B" w:rsidP="00DA4F10">
      <w:pPr>
        <w:keepNext/>
        <w:rPr>
          <w:b/>
          <w:sz w:val="22"/>
          <w:szCs w:val="22"/>
          <w:lang w:eastAsia="en-US"/>
        </w:rPr>
      </w:pPr>
      <w:r w:rsidRPr="0099282D">
        <w:rPr>
          <w:b/>
          <w:sz w:val="22"/>
          <w:szCs w:val="22"/>
          <w:lang w:eastAsia="en-US"/>
        </w:rPr>
        <w:t>Obrázek </w:t>
      </w:r>
      <w:r w:rsidR="00E26B00" w:rsidRPr="0099282D">
        <w:rPr>
          <w:b/>
          <w:sz w:val="22"/>
          <w:szCs w:val="22"/>
          <w:lang w:eastAsia="en-US"/>
        </w:rPr>
        <w:t>5</w:t>
      </w:r>
      <w:r w:rsidRPr="0099282D">
        <w:rPr>
          <w:b/>
          <w:sz w:val="22"/>
          <w:szCs w:val="22"/>
          <w:lang w:eastAsia="en-US"/>
        </w:rPr>
        <w:tab/>
      </w:r>
      <w:r w:rsidRPr="0099282D">
        <w:rPr>
          <w:b/>
          <w:bCs/>
          <w:color w:val="000000"/>
          <w:sz w:val="22"/>
        </w:rPr>
        <w:t>Studie 19: Kaplan</w:t>
      </w:r>
      <w:r w:rsidR="001A2149" w:rsidRPr="0099282D">
        <w:rPr>
          <w:b/>
          <w:bCs/>
          <w:color w:val="000000"/>
          <w:sz w:val="22"/>
        </w:rPr>
        <w:t>ova</w:t>
      </w:r>
      <w:r w:rsidRPr="0099282D">
        <w:rPr>
          <w:b/>
          <w:bCs/>
          <w:color w:val="000000"/>
          <w:sz w:val="22"/>
        </w:rPr>
        <w:noBreakHyphen/>
      </w:r>
      <w:proofErr w:type="spellStart"/>
      <w:r w:rsidRPr="0099282D">
        <w:rPr>
          <w:b/>
          <w:bCs/>
          <w:color w:val="000000"/>
          <w:sz w:val="22"/>
        </w:rPr>
        <w:t>Meier</w:t>
      </w:r>
      <w:r w:rsidR="00AF2B78" w:rsidRPr="0099282D">
        <w:rPr>
          <w:b/>
          <w:bCs/>
          <w:color w:val="000000"/>
          <w:sz w:val="22"/>
        </w:rPr>
        <w:t>ova</w:t>
      </w:r>
      <w:proofErr w:type="spellEnd"/>
      <w:r w:rsidR="00AF2B78" w:rsidRPr="0099282D">
        <w:rPr>
          <w:b/>
          <w:bCs/>
          <w:color w:val="000000"/>
          <w:sz w:val="22"/>
        </w:rPr>
        <w:t xml:space="preserve"> křivka</w:t>
      </w:r>
      <w:r w:rsidRPr="0099282D">
        <w:rPr>
          <w:b/>
          <w:bCs/>
          <w:color w:val="000000"/>
          <w:sz w:val="22"/>
        </w:rPr>
        <w:t xml:space="preserve"> pro PFS ve FAS (hodnocení </w:t>
      </w:r>
      <w:r w:rsidR="005F770F" w:rsidRPr="0099282D">
        <w:rPr>
          <w:b/>
          <w:color w:val="000000"/>
          <w:sz w:val="22"/>
        </w:rPr>
        <w:t xml:space="preserve">zkoušejících </w:t>
      </w:r>
      <w:r w:rsidRPr="0099282D">
        <w:rPr>
          <w:b/>
          <w:bCs/>
          <w:color w:val="000000"/>
          <w:sz w:val="22"/>
        </w:rPr>
        <w:t>při 58% úplnosti údajů) DCO 30. června 2010</w:t>
      </w:r>
    </w:p>
    <w:p w14:paraId="4F09347F" w14:textId="334057A7" w:rsidR="0042508B" w:rsidRPr="0099282D" w:rsidRDefault="00C51A54" w:rsidP="00C85C3E">
      <w:pPr>
        <w:ind w:left="426" w:firstLine="1014"/>
        <w:jc w:val="both"/>
        <w:rPr>
          <w:noProof/>
        </w:rPr>
      </w:pPr>
      <w:r w:rsidRPr="0099282D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5C239D12" wp14:editId="5D4DA257">
                <wp:simplePos x="0" y="0"/>
                <wp:positionH relativeFrom="column">
                  <wp:posOffset>-962660</wp:posOffset>
                </wp:positionH>
                <wp:positionV relativeFrom="paragraph">
                  <wp:posOffset>1004570</wp:posOffset>
                </wp:positionV>
                <wp:extent cx="1951355" cy="234950"/>
                <wp:effectExtent l="953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51355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51B2D" w14:textId="4F545712" w:rsidR="00463168" w:rsidRPr="0052040D" w:rsidRDefault="00463168" w:rsidP="00C51A5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2040D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Počet pacientek bez </w:t>
                            </w:r>
                            <w:r w:rsidR="002C5A09">
                              <w:rPr>
                                <w:bCs/>
                                <w:sz w:val="16"/>
                                <w:szCs w:val="16"/>
                              </w:rPr>
                              <w:t>události</w:t>
                            </w:r>
                          </w:p>
                          <w:p w14:paraId="63A08648" w14:textId="77777777" w:rsidR="00463168" w:rsidRPr="0052040D" w:rsidRDefault="004631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39D12" id="Text Box 6" o:spid="_x0000_s1039" type="#_x0000_t202" style="position:absolute;left:0;text-align:left;margin-left:-75.8pt;margin-top:79.1pt;width:153.65pt;height:18.5pt;rotation:-90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" stroked="f">
                <v:textbox>
                  <w:txbxContent>
                    <w:p w14:paraId="6C751B2D" w14:textId="4F545712" w:rsidR="00463168" w:rsidRPr="0052040D" w:rsidRDefault="00463168" w:rsidP="00C51A54">
                      <w:pPr>
                        <w:rPr>
                          <w:sz w:val="16"/>
                          <w:szCs w:val="16"/>
                        </w:rPr>
                      </w:pPr>
                      <w:r w:rsidRPr="0052040D">
                        <w:rPr>
                          <w:bCs/>
                          <w:sz w:val="16"/>
                          <w:szCs w:val="16"/>
                        </w:rPr>
                        <w:t xml:space="preserve">Počet pacientek bez </w:t>
                      </w:r>
                      <w:r w:rsidR="002C5A09">
                        <w:rPr>
                          <w:bCs/>
                          <w:sz w:val="16"/>
                          <w:szCs w:val="16"/>
                        </w:rPr>
                        <w:t>události</w:t>
                      </w:r>
                    </w:p>
                    <w:p w14:paraId="63A08648" w14:textId="77777777" w:rsidR="00463168" w:rsidRPr="0052040D" w:rsidRDefault="0046316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41BB" w:rsidRPr="0099282D">
        <w:rPr>
          <w:noProof/>
        </w:rPr>
        <w:t xml:space="preserve"> </w:t>
      </w:r>
      <w:r w:rsidRPr="0099282D">
        <w:rPr>
          <w:noProof/>
          <w:lang w:eastAsia="en-US"/>
        </w:rPr>
        <w:drawing>
          <wp:inline distT="0" distB="0" distL="0" distR="0" wp14:anchorId="0659C58A" wp14:editId="3CFC021F">
            <wp:extent cx="5796501" cy="22513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567" cy="229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FCA9F" w14:textId="77777777" w:rsidR="0042508B" w:rsidRPr="0099282D" w:rsidRDefault="0042508B" w:rsidP="0042508B">
      <w:pPr>
        <w:ind w:left="2880" w:firstLine="720"/>
        <w:jc w:val="both"/>
        <w:rPr>
          <w:noProof/>
          <w:sz w:val="18"/>
          <w:szCs w:val="18"/>
        </w:rPr>
      </w:pPr>
      <w:r w:rsidRPr="0099282D">
        <w:rPr>
          <w:noProof/>
          <w:sz w:val="18"/>
          <w:szCs w:val="18"/>
        </w:rPr>
        <w:t>Doba od randomizace (měsíce)</w:t>
      </w:r>
    </w:p>
    <w:p w14:paraId="577D1179" w14:textId="77777777" w:rsidR="0042508B" w:rsidRPr="0099282D" w:rsidRDefault="0042508B" w:rsidP="0042508B">
      <w:pPr>
        <w:jc w:val="both"/>
        <w:rPr>
          <w:noProof/>
          <w:sz w:val="22"/>
          <w:szCs w:val="22"/>
        </w:rPr>
      </w:pPr>
    </w:p>
    <w:p w14:paraId="74143562" w14:textId="5F43742B" w:rsidR="0042508B" w:rsidRPr="0099282D" w:rsidRDefault="0042508B" w:rsidP="0089763A">
      <w:pPr>
        <w:ind w:firstLine="720"/>
        <w:jc w:val="both"/>
        <w:rPr>
          <w:noProof/>
          <w:sz w:val="18"/>
          <w:szCs w:val="18"/>
        </w:rPr>
      </w:pPr>
      <w:r w:rsidRPr="0099282D">
        <w:rPr>
          <w:noProof/>
          <w:sz w:val="18"/>
          <w:szCs w:val="18"/>
        </w:rPr>
        <w:t>- - - - - - - - - - - - Placebo</w:t>
      </w:r>
      <w:r w:rsidRPr="0099282D">
        <w:rPr>
          <w:noProof/>
          <w:sz w:val="18"/>
          <w:szCs w:val="18"/>
        </w:rPr>
        <w:tab/>
      </w:r>
      <w:r w:rsidRPr="0099282D">
        <w:rPr>
          <w:noProof/>
          <w:sz w:val="18"/>
          <w:szCs w:val="18"/>
        </w:rPr>
        <w:tab/>
        <w:t>---------------------Olaparib</w:t>
      </w:r>
    </w:p>
    <w:p w14:paraId="4650D60E" w14:textId="77777777" w:rsidR="009C5B92" w:rsidRPr="0099282D" w:rsidRDefault="009C5B92" w:rsidP="0042508B">
      <w:pPr>
        <w:jc w:val="both"/>
        <w:rPr>
          <w:rFonts w:ascii="Arial" w:hAnsi="Arial" w:cs="Arial"/>
          <w:noProof/>
          <w:sz w:val="16"/>
          <w:szCs w:val="16"/>
        </w:rPr>
      </w:pPr>
    </w:p>
    <w:p w14:paraId="2630AED4" w14:textId="77777777" w:rsidR="0042508B" w:rsidRPr="0099282D" w:rsidRDefault="0042508B" w:rsidP="0042508B">
      <w:pPr>
        <w:jc w:val="both"/>
        <w:rPr>
          <w:rFonts w:ascii="Times" w:hAnsi="Times" w:cs="Arial"/>
          <w:noProof/>
          <w:sz w:val="18"/>
          <w:szCs w:val="18"/>
        </w:rPr>
      </w:pPr>
      <w:r w:rsidRPr="0099282D">
        <w:rPr>
          <w:rFonts w:ascii="Times" w:hAnsi="Times" w:cs="Arial"/>
          <w:noProof/>
          <w:sz w:val="18"/>
          <w:szCs w:val="18"/>
        </w:rPr>
        <w:t>Počet rizikových pacientek: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6"/>
        <w:gridCol w:w="1255"/>
        <w:gridCol w:w="1438"/>
        <w:gridCol w:w="1199"/>
        <w:gridCol w:w="1176"/>
        <w:gridCol w:w="582"/>
        <w:gridCol w:w="2603"/>
      </w:tblGrid>
      <w:tr w:rsidR="0042508B" w:rsidRPr="0099282D" w14:paraId="6FBD92C9" w14:textId="77777777" w:rsidTr="00B87D82">
        <w:trPr>
          <w:trHeight w:val="415"/>
          <w:jc w:val="center"/>
        </w:trPr>
        <w:tc>
          <w:tcPr>
            <w:tcW w:w="1386" w:type="dxa"/>
            <w:shd w:val="clear" w:color="auto" w:fill="auto"/>
          </w:tcPr>
          <w:p w14:paraId="34AFC964" w14:textId="77777777" w:rsidR="0042508B" w:rsidRPr="0099282D" w:rsidRDefault="0042508B" w:rsidP="0042508B">
            <w:pPr>
              <w:rPr>
                <w:rFonts w:ascii="Times" w:hAnsi="Times" w:cs="Arial"/>
                <w:sz w:val="18"/>
                <w:szCs w:val="18"/>
              </w:rPr>
            </w:pPr>
            <w:r w:rsidRPr="0099282D">
              <w:rPr>
                <w:rFonts w:ascii="Times" w:hAnsi="Times" w:cs="Arial"/>
                <w:sz w:val="18"/>
                <w:szCs w:val="18"/>
              </w:rPr>
              <w:t>136</w:t>
            </w:r>
          </w:p>
        </w:tc>
        <w:tc>
          <w:tcPr>
            <w:tcW w:w="1255" w:type="dxa"/>
            <w:shd w:val="clear" w:color="auto" w:fill="auto"/>
          </w:tcPr>
          <w:p w14:paraId="56CDDB04" w14:textId="77777777" w:rsidR="0042508B" w:rsidRPr="0099282D" w:rsidRDefault="0042508B" w:rsidP="0042508B">
            <w:pPr>
              <w:rPr>
                <w:rFonts w:ascii="Times" w:hAnsi="Times" w:cs="Arial"/>
                <w:sz w:val="18"/>
                <w:szCs w:val="18"/>
              </w:rPr>
            </w:pPr>
            <w:r w:rsidRPr="0099282D">
              <w:rPr>
                <w:rFonts w:ascii="Times" w:hAnsi="Times" w:cs="Arial"/>
                <w:sz w:val="18"/>
                <w:szCs w:val="18"/>
              </w:rPr>
              <w:t>106</w:t>
            </w:r>
          </w:p>
        </w:tc>
        <w:tc>
          <w:tcPr>
            <w:tcW w:w="1438" w:type="dxa"/>
            <w:shd w:val="clear" w:color="auto" w:fill="auto"/>
          </w:tcPr>
          <w:p w14:paraId="3258128E" w14:textId="77777777" w:rsidR="0042508B" w:rsidRPr="0099282D" w:rsidRDefault="0042508B" w:rsidP="0042508B">
            <w:pPr>
              <w:rPr>
                <w:rFonts w:ascii="Times" w:hAnsi="Times" w:cs="Arial"/>
                <w:sz w:val="18"/>
                <w:szCs w:val="18"/>
              </w:rPr>
            </w:pPr>
            <w:r w:rsidRPr="0099282D">
              <w:rPr>
                <w:rFonts w:ascii="Times" w:hAnsi="Times" w:cs="Arial"/>
                <w:sz w:val="18"/>
                <w:szCs w:val="18"/>
              </w:rPr>
              <w:t>53</w:t>
            </w:r>
          </w:p>
        </w:tc>
        <w:tc>
          <w:tcPr>
            <w:tcW w:w="1199" w:type="dxa"/>
            <w:shd w:val="clear" w:color="auto" w:fill="auto"/>
          </w:tcPr>
          <w:p w14:paraId="77CC8CDA" w14:textId="77777777" w:rsidR="0042508B" w:rsidRPr="0099282D" w:rsidRDefault="0042508B" w:rsidP="0042508B">
            <w:pPr>
              <w:rPr>
                <w:rFonts w:ascii="Times" w:hAnsi="Times" w:cs="Arial"/>
                <w:sz w:val="18"/>
                <w:szCs w:val="18"/>
              </w:rPr>
            </w:pPr>
            <w:r w:rsidRPr="0099282D">
              <w:rPr>
                <w:rFonts w:ascii="Times" w:hAnsi="Times" w:cs="Arial"/>
                <w:sz w:val="18"/>
                <w:szCs w:val="18"/>
              </w:rPr>
              <w:t>24</w:t>
            </w:r>
          </w:p>
        </w:tc>
        <w:tc>
          <w:tcPr>
            <w:tcW w:w="1176" w:type="dxa"/>
            <w:shd w:val="clear" w:color="auto" w:fill="auto"/>
          </w:tcPr>
          <w:p w14:paraId="7D447B08" w14:textId="77777777" w:rsidR="0042508B" w:rsidRPr="0099282D" w:rsidRDefault="0042508B" w:rsidP="0042508B">
            <w:pPr>
              <w:rPr>
                <w:rFonts w:ascii="Times" w:hAnsi="Times" w:cs="Arial"/>
                <w:sz w:val="18"/>
                <w:szCs w:val="18"/>
              </w:rPr>
            </w:pPr>
            <w:r w:rsidRPr="0099282D">
              <w:rPr>
                <w:rFonts w:ascii="Times" w:hAnsi="Times" w:cs="Arial"/>
                <w:sz w:val="18"/>
                <w:szCs w:val="18"/>
              </w:rPr>
              <w:t>7</w:t>
            </w:r>
          </w:p>
        </w:tc>
        <w:tc>
          <w:tcPr>
            <w:tcW w:w="582" w:type="dxa"/>
            <w:shd w:val="clear" w:color="auto" w:fill="auto"/>
          </w:tcPr>
          <w:p w14:paraId="4730DB37" w14:textId="77777777" w:rsidR="0042508B" w:rsidRPr="0099282D" w:rsidRDefault="0042508B" w:rsidP="0042508B">
            <w:pPr>
              <w:rPr>
                <w:rFonts w:ascii="Times" w:hAnsi="Times" w:cs="Arial"/>
                <w:sz w:val="18"/>
                <w:szCs w:val="18"/>
              </w:rPr>
            </w:pPr>
            <w:r w:rsidRPr="0099282D">
              <w:rPr>
                <w:rFonts w:ascii="Times" w:hAnsi="Times" w:cs="Arial"/>
                <w:sz w:val="18"/>
                <w:szCs w:val="18"/>
              </w:rPr>
              <w:t>0</w:t>
            </w:r>
          </w:p>
        </w:tc>
        <w:tc>
          <w:tcPr>
            <w:tcW w:w="2603" w:type="dxa"/>
            <w:shd w:val="clear" w:color="auto" w:fill="auto"/>
          </w:tcPr>
          <w:p w14:paraId="3856A9D1" w14:textId="77777777" w:rsidR="0042508B" w:rsidRPr="0099282D" w:rsidRDefault="0042508B" w:rsidP="0042508B">
            <w:pPr>
              <w:rPr>
                <w:rFonts w:ascii="Times" w:hAnsi="Times" w:cs="Arial"/>
                <w:sz w:val="18"/>
                <w:szCs w:val="18"/>
              </w:rPr>
            </w:pPr>
            <w:proofErr w:type="spellStart"/>
            <w:r w:rsidRPr="0099282D">
              <w:rPr>
                <w:rFonts w:ascii="Times" w:hAnsi="Times" w:cs="Arial"/>
                <w:sz w:val="18"/>
                <w:szCs w:val="18"/>
              </w:rPr>
              <w:t>Olaparib</w:t>
            </w:r>
            <w:proofErr w:type="spellEnd"/>
            <w:r w:rsidRPr="0099282D">
              <w:rPr>
                <w:rFonts w:ascii="Times" w:hAnsi="Times" w:cs="Arial"/>
                <w:sz w:val="18"/>
                <w:szCs w:val="18"/>
              </w:rPr>
              <w:t xml:space="preserve"> 400 mg </w:t>
            </w:r>
            <w:r w:rsidR="00AF2B78" w:rsidRPr="0099282D">
              <w:rPr>
                <w:rFonts w:ascii="Times" w:hAnsi="Times" w:cs="Arial"/>
                <w:sz w:val="18"/>
                <w:szCs w:val="18"/>
              </w:rPr>
              <w:t>2x denně</w:t>
            </w:r>
          </w:p>
        </w:tc>
      </w:tr>
      <w:tr w:rsidR="0042508B" w:rsidRPr="0099282D" w14:paraId="46B97C97" w14:textId="77777777" w:rsidTr="00B87D82">
        <w:trPr>
          <w:trHeight w:val="279"/>
          <w:jc w:val="center"/>
        </w:trPr>
        <w:tc>
          <w:tcPr>
            <w:tcW w:w="1386" w:type="dxa"/>
            <w:shd w:val="clear" w:color="auto" w:fill="auto"/>
          </w:tcPr>
          <w:p w14:paraId="56B51D62" w14:textId="77777777" w:rsidR="0042508B" w:rsidRPr="0099282D" w:rsidRDefault="0042508B" w:rsidP="0042508B">
            <w:pPr>
              <w:rPr>
                <w:rFonts w:ascii="Times" w:hAnsi="Times" w:cs="Arial"/>
                <w:sz w:val="18"/>
                <w:szCs w:val="18"/>
              </w:rPr>
            </w:pPr>
            <w:r w:rsidRPr="0099282D">
              <w:rPr>
                <w:rFonts w:ascii="Times" w:hAnsi="Times" w:cs="Arial"/>
                <w:sz w:val="18"/>
                <w:szCs w:val="18"/>
              </w:rPr>
              <w:t>129</w:t>
            </w:r>
          </w:p>
        </w:tc>
        <w:tc>
          <w:tcPr>
            <w:tcW w:w="1255" w:type="dxa"/>
            <w:shd w:val="clear" w:color="auto" w:fill="auto"/>
          </w:tcPr>
          <w:p w14:paraId="7D3515E2" w14:textId="77777777" w:rsidR="0042508B" w:rsidRPr="0099282D" w:rsidRDefault="0042508B" w:rsidP="0042508B">
            <w:pPr>
              <w:rPr>
                <w:rFonts w:ascii="Times" w:hAnsi="Times" w:cs="Arial"/>
                <w:sz w:val="18"/>
                <w:szCs w:val="18"/>
              </w:rPr>
            </w:pPr>
            <w:r w:rsidRPr="0099282D">
              <w:rPr>
                <w:rFonts w:ascii="Times" w:hAnsi="Times" w:cs="Arial"/>
                <w:sz w:val="18"/>
                <w:szCs w:val="18"/>
              </w:rPr>
              <w:t>72</w:t>
            </w:r>
          </w:p>
        </w:tc>
        <w:tc>
          <w:tcPr>
            <w:tcW w:w="1438" w:type="dxa"/>
            <w:shd w:val="clear" w:color="auto" w:fill="auto"/>
          </w:tcPr>
          <w:p w14:paraId="789584C5" w14:textId="77777777" w:rsidR="0042508B" w:rsidRPr="0099282D" w:rsidRDefault="0042508B" w:rsidP="0042508B">
            <w:pPr>
              <w:rPr>
                <w:rFonts w:ascii="Times" w:hAnsi="Times" w:cs="Arial"/>
                <w:sz w:val="18"/>
                <w:szCs w:val="18"/>
              </w:rPr>
            </w:pPr>
            <w:r w:rsidRPr="0099282D">
              <w:rPr>
                <w:rFonts w:ascii="Times" w:hAnsi="Times" w:cs="Arial"/>
                <w:sz w:val="18"/>
                <w:szCs w:val="18"/>
              </w:rPr>
              <w:t>24</w:t>
            </w:r>
          </w:p>
        </w:tc>
        <w:tc>
          <w:tcPr>
            <w:tcW w:w="1199" w:type="dxa"/>
            <w:shd w:val="clear" w:color="auto" w:fill="auto"/>
          </w:tcPr>
          <w:p w14:paraId="1B137B92" w14:textId="77777777" w:rsidR="0042508B" w:rsidRPr="0099282D" w:rsidRDefault="0042508B" w:rsidP="0042508B">
            <w:pPr>
              <w:rPr>
                <w:rFonts w:ascii="Times" w:hAnsi="Times" w:cs="Arial"/>
                <w:sz w:val="18"/>
                <w:szCs w:val="18"/>
              </w:rPr>
            </w:pPr>
            <w:r w:rsidRPr="0099282D">
              <w:rPr>
                <w:rFonts w:ascii="Times" w:hAnsi="Times" w:cs="Arial"/>
                <w:sz w:val="18"/>
                <w:szCs w:val="18"/>
              </w:rPr>
              <w:t>7</w:t>
            </w:r>
          </w:p>
        </w:tc>
        <w:tc>
          <w:tcPr>
            <w:tcW w:w="1176" w:type="dxa"/>
            <w:shd w:val="clear" w:color="auto" w:fill="auto"/>
          </w:tcPr>
          <w:p w14:paraId="55784935" w14:textId="77777777" w:rsidR="0042508B" w:rsidRPr="0099282D" w:rsidRDefault="0042508B" w:rsidP="0042508B">
            <w:pPr>
              <w:rPr>
                <w:rFonts w:ascii="Times" w:hAnsi="Times" w:cs="Arial"/>
                <w:sz w:val="18"/>
                <w:szCs w:val="18"/>
              </w:rPr>
            </w:pPr>
            <w:r w:rsidRPr="0099282D">
              <w:rPr>
                <w:rFonts w:ascii="Times" w:hAnsi="Times" w:cs="Arial"/>
                <w:sz w:val="18"/>
                <w:szCs w:val="18"/>
              </w:rPr>
              <w:t>1</w:t>
            </w:r>
          </w:p>
        </w:tc>
        <w:tc>
          <w:tcPr>
            <w:tcW w:w="582" w:type="dxa"/>
            <w:shd w:val="clear" w:color="auto" w:fill="auto"/>
          </w:tcPr>
          <w:p w14:paraId="029D66CD" w14:textId="77777777" w:rsidR="0042508B" w:rsidRPr="0099282D" w:rsidRDefault="0042508B" w:rsidP="0042508B">
            <w:pPr>
              <w:rPr>
                <w:rFonts w:ascii="Times" w:hAnsi="Times" w:cs="Arial"/>
                <w:sz w:val="18"/>
                <w:szCs w:val="18"/>
              </w:rPr>
            </w:pPr>
            <w:r w:rsidRPr="0099282D">
              <w:rPr>
                <w:rFonts w:ascii="Times" w:hAnsi="Times" w:cs="Arial"/>
                <w:sz w:val="18"/>
                <w:szCs w:val="18"/>
              </w:rPr>
              <w:t>0</w:t>
            </w:r>
          </w:p>
        </w:tc>
        <w:tc>
          <w:tcPr>
            <w:tcW w:w="2603" w:type="dxa"/>
            <w:shd w:val="clear" w:color="auto" w:fill="auto"/>
          </w:tcPr>
          <w:p w14:paraId="6B7D7334" w14:textId="77777777" w:rsidR="0042508B" w:rsidRPr="0099282D" w:rsidRDefault="0042508B" w:rsidP="0042508B">
            <w:pPr>
              <w:rPr>
                <w:rFonts w:ascii="Times" w:hAnsi="Times" w:cs="Arial"/>
                <w:sz w:val="18"/>
                <w:szCs w:val="18"/>
              </w:rPr>
            </w:pPr>
            <w:r w:rsidRPr="0099282D">
              <w:rPr>
                <w:rFonts w:ascii="Times" w:hAnsi="Times" w:cs="Arial"/>
                <w:sz w:val="18"/>
                <w:szCs w:val="18"/>
              </w:rPr>
              <w:t xml:space="preserve">Placebo </w:t>
            </w:r>
          </w:p>
        </w:tc>
      </w:tr>
    </w:tbl>
    <w:p w14:paraId="54ED9096" w14:textId="77777777" w:rsidR="0042508B" w:rsidRPr="0099282D" w:rsidRDefault="0042508B" w:rsidP="0042508B">
      <w:pPr>
        <w:jc w:val="both"/>
        <w:rPr>
          <w:noProof/>
          <w:sz w:val="22"/>
          <w:szCs w:val="22"/>
        </w:rPr>
      </w:pPr>
    </w:p>
    <w:p w14:paraId="38D09B44" w14:textId="77777777" w:rsidR="0042508B" w:rsidRPr="0099282D" w:rsidRDefault="007170E1" w:rsidP="0042508B">
      <w:pPr>
        <w:jc w:val="both"/>
        <w:rPr>
          <w:noProof/>
          <w:sz w:val="18"/>
          <w:szCs w:val="18"/>
        </w:rPr>
      </w:pPr>
      <w:r w:rsidRPr="0099282D">
        <w:rPr>
          <w:noProof/>
          <w:sz w:val="18"/>
          <w:szCs w:val="18"/>
        </w:rPr>
        <w:t>D</w:t>
      </w:r>
      <w:r w:rsidR="0042508B" w:rsidRPr="0099282D">
        <w:rPr>
          <w:noProof/>
          <w:sz w:val="18"/>
          <w:szCs w:val="18"/>
        </w:rPr>
        <w:t>CO ukončení sběru dat; FAS kompletní souhrn analýzy; PFS přežití bez progrese</w:t>
      </w:r>
    </w:p>
    <w:p w14:paraId="35E15233" w14:textId="77777777" w:rsidR="0042508B" w:rsidRPr="0099282D" w:rsidRDefault="0042508B" w:rsidP="0042508B">
      <w:pPr>
        <w:jc w:val="both"/>
        <w:rPr>
          <w:noProof/>
          <w:sz w:val="22"/>
          <w:szCs w:val="22"/>
        </w:rPr>
      </w:pPr>
    </w:p>
    <w:p w14:paraId="201B47D8" w14:textId="6E3C9BDB" w:rsidR="0042508B" w:rsidRPr="0099282D" w:rsidRDefault="0042508B" w:rsidP="0042508B">
      <w:pPr>
        <w:jc w:val="both"/>
        <w:rPr>
          <w:noProof/>
          <w:sz w:val="22"/>
          <w:szCs w:val="22"/>
        </w:rPr>
      </w:pPr>
      <w:r w:rsidRPr="0099282D">
        <w:rPr>
          <w:color w:val="000000"/>
          <w:sz w:val="22"/>
          <w:szCs w:val="22"/>
        </w:rPr>
        <w:t>Souhrn sekundárních cílových parametrů ve studii</w:t>
      </w:r>
      <w:r w:rsidR="00793882" w:rsidRPr="0099282D">
        <w:rPr>
          <w:color w:val="000000"/>
          <w:sz w:val="22"/>
          <w:szCs w:val="22"/>
        </w:rPr>
        <w:t> </w:t>
      </w:r>
      <w:r w:rsidRPr="0099282D">
        <w:rPr>
          <w:color w:val="000000"/>
          <w:sz w:val="22"/>
          <w:szCs w:val="22"/>
        </w:rPr>
        <w:t xml:space="preserve">19 u pacientek s přítomnou mutací </w:t>
      </w:r>
      <w:r w:rsidRPr="0099282D">
        <w:rPr>
          <w:i/>
          <w:color w:val="000000"/>
          <w:sz w:val="22"/>
          <w:szCs w:val="22"/>
        </w:rPr>
        <w:t>BRCA1/2</w:t>
      </w:r>
      <w:r w:rsidRPr="0099282D">
        <w:rPr>
          <w:color w:val="000000"/>
          <w:sz w:val="22"/>
          <w:szCs w:val="22"/>
        </w:rPr>
        <w:t xml:space="preserve"> a </w:t>
      </w:r>
      <w:r w:rsidRPr="0099282D">
        <w:rPr>
          <w:i/>
          <w:sz w:val="22"/>
          <w:szCs w:val="22"/>
        </w:rPr>
        <w:t>BRCA1/2wt</w:t>
      </w:r>
      <w:r w:rsidRPr="0099282D">
        <w:rPr>
          <w:sz w:val="22"/>
          <w:szCs w:val="22"/>
        </w:rPr>
        <w:t>/VUS</w:t>
      </w:r>
      <w:r w:rsidRPr="0099282D">
        <w:rPr>
          <w:color w:val="000000"/>
          <w:sz w:val="22"/>
          <w:szCs w:val="22"/>
        </w:rPr>
        <w:t xml:space="preserve"> PSR ovariálního karcinomu jsou uvedeny v tabulce </w:t>
      </w:r>
      <w:r w:rsidR="00511565">
        <w:rPr>
          <w:color w:val="000000"/>
          <w:sz w:val="22"/>
          <w:szCs w:val="22"/>
        </w:rPr>
        <w:t>7</w:t>
      </w:r>
      <w:r w:rsidRPr="0099282D">
        <w:rPr>
          <w:color w:val="000000"/>
          <w:sz w:val="22"/>
          <w:szCs w:val="22"/>
        </w:rPr>
        <w:t xml:space="preserve"> a pro všechny pacientky ve studii 19 v tabulce </w:t>
      </w:r>
      <w:r w:rsidR="00511565">
        <w:rPr>
          <w:color w:val="000000"/>
          <w:sz w:val="22"/>
          <w:szCs w:val="22"/>
        </w:rPr>
        <w:t>7</w:t>
      </w:r>
      <w:r w:rsidRPr="0099282D">
        <w:rPr>
          <w:color w:val="000000"/>
          <w:sz w:val="22"/>
          <w:szCs w:val="22"/>
        </w:rPr>
        <w:t xml:space="preserve"> a na obrázku </w:t>
      </w:r>
      <w:r w:rsidR="00E26B00" w:rsidRPr="0099282D">
        <w:rPr>
          <w:color w:val="000000"/>
          <w:sz w:val="22"/>
          <w:szCs w:val="22"/>
        </w:rPr>
        <w:t>6</w:t>
      </w:r>
      <w:r w:rsidRPr="0099282D">
        <w:rPr>
          <w:color w:val="000000"/>
          <w:sz w:val="22"/>
          <w:szCs w:val="22"/>
        </w:rPr>
        <w:t>.</w:t>
      </w:r>
    </w:p>
    <w:p w14:paraId="519FF0BA" w14:textId="77777777" w:rsidR="0042508B" w:rsidRPr="0099282D" w:rsidRDefault="0042508B" w:rsidP="0042508B">
      <w:pPr>
        <w:jc w:val="both"/>
        <w:rPr>
          <w:noProof/>
          <w:sz w:val="22"/>
          <w:szCs w:val="22"/>
        </w:rPr>
      </w:pPr>
    </w:p>
    <w:p w14:paraId="7FE2DF71" w14:textId="263417B2" w:rsidR="0042508B" w:rsidRPr="0099282D" w:rsidRDefault="0042508B" w:rsidP="00DA4F10">
      <w:pPr>
        <w:jc w:val="both"/>
        <w:rPr>
          <w:b/>
          <w:noProof/>
          <w:sz w:val="22"/>
          <w:szCs w:val="22"/>
        </w:rPr>
      </w:pPr>
      <w:r w:rsidRPr="0099282D">
        <w:rPr>
          <w:b/>
          <w:color w:val="000000"/>
          <w:sz w:val="22"/>
          <w:szCs w:val="22"/>
        </w:rPr>
        <w:t>Tabulka </w:t>
      </w:r>
      <w:r w:rsidR="00511565">
        <w:rPr>
          <w:b/>
          <w:color w:val="000000"/>
          <w:sz w:val="22"/>
          <w:szCs w:val="22"/>
        </w:rPr>
        <w:t>7</w:t>
      </w:r>
      <w:r w:rsidRPr="0099282D">
        <w:rPr>
          <w:b/>
          <w:color w:val="000000"/>
          <w:sz w:val="22"/>
          <w:szCs w:val="22"/>
        </w:rPr>
        <w:tab/>
        <w:t>Souhrn sekundárních cílových parametrů u všech pacientek a u pacientek s</w:t>
      </w:r>
      <w:r w:rsidR="007170E1" w:rsidRPr="0099282D">
        <w:rPr>
          <w:b/>
          <w:color w:val="000000"/>
          <w:sz w:val="22"/>
          <w:szCs w:val="22"/>
        </w:rPr>
        <w:t> PSR ovariálním karcinomem s </w:t>
      </w:r>
      <w:r w:rsidRPr="0099282D">
        <w:rPr>
          <w:b/>
          <w:color w:val="000000"/>
          <w:sz w:val="22"/>
          <w:szCs w:val="22"/>
        </w:rPr>
        <w:t xml:space="preserve">mutací </w:t>
      </w:r>
      <w:r w:rsidRPr="0099282D">
        <w:rPr>
          <w:b/>
          <w:i/>
          <w:color w:val="000000"/>
          <w:sz w:val="22"/>
          <w:szCs w:val="22"/>
        </w:rPr>
        <w:t>BRCA1/2</w:t>
      </w:r>
      <w:r w:rsidRPr="0099282D">
        <w:rPr>
          <w:b/>
          <w:color w:val="000000"/>
          <w:sz w:val="22"/>
          <w:szCs w:val="22"/>
        </w:rPr>
        <w:t xml:space="preserve"> a </w:t>
      </w:r>
      <w:proofErr w:type="spellStart"/>
      <w:r w:rsidRPr="0099282D">
        <w:rPr>
          <w:b/>
          <w:i/>
          <w:color w:val="000000"/>
          <w:sz w:val="22"/>
          <w:szCs w:val="22"/>
        </w:rPr>
        <w:t>BRCAwt</w:t>
      </w:r>
      <w:proofErr w:type="spellEnd"/>
      <w:r w:rsidRPr="0099282D">
        <w:rPr>
          <w:b/>
          <w:color w:val="000000"/>
          <w:sz w:val="22"/>
          <w:szCs w:val="22"/>
        </w:rPr>
        <w:t>/VUS ve studii 19</w:t>
      </w:r>
    </w:p>
    <w:p w14:paraId="3DA2E404" w14:textId="77777777" w:rsidR="0042508B" w:rsidRPr="0099282D" w:rsidRDefault="0042508B" w:rsidP="0042508B">
      <w:pPr>
        <w:jc w:val="both"/>
        <w:rPr>
          <w:b/>
          <w:noProof/>
          <w:sz w:val="22"/>
          <w:szCs w:val="22"/>
        </w:rPr>
      </w:pPr>
    </w:p>
    <w:tbl>
      <w:tblPr>
        <w:tblW w:w="86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4"/>
        <w:gridCol w:w="1206"/>
        <w:gridCol w:w="1215"/>
        <w:gridCol w:w="1206"/>
        <w:gridCol w:w="1231"/>
        <w:gridCol w:w="1254"/>
        <w:gridCol w:w="1257"/>
      </w:tblGrid>
      <w:tr w:rsidR="0042508B" w:rsidRPr="0099282D" w14:paraId="0B072654" w14:textId="77777777" w:rsidTr="0042508B">
        <w:trPr>
          <w:cantSplit/>
          <w:tblHeader/>
        </w:trPr>
        <w:tc>
          <w:tcPr>
            <w:tcW w:w="12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251EF" w14:textId="77777777" w:rsidR="0042508B" w:rsidRPr="0099282D" w:rsidRDefault="0042508B" w:rsidP="0042508B">
            <w:pPr>
              <w:jc w:val="both"/>
              <w:rPr>
                <w:b/>
                <w:noProof/>
              </w:rPr>
            </w:pPr>
          </w:p>
        </w:tc>
        <w:tc>
          <w:tcPr>
            <w:tcW w:w="2421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E078E" w14:textId="77777777" w:rsidR="0042508B" w:rsidRPr="0099282D" w:rsidRDefault="0042508B" w:rsidP="0042508B">
            <w:pPr>
              <w:jc w:val="both"/>
              <w:rPr>
                <w:b/>
                <w:noProof/>
              </w:rPr>
            </w:pPr>
            <w:r w:rsidRPr="0099282D">
              <w:rPr>
                <w:b/>
                <w:iCs/>
                <w:noProof/>
              </w:rPr>
              <w:t>Všechny pacientky</w:t>
            </w:r>
            <w:r w:rsidRPr="0099282D">
              <w:rPr>
                <w:b/>
                <w:iCs/>
                <w:noProof/>
                <w:vertAlign w:val="superscript"/>
              </w:rPr>
              <w:t>a</w:t>
            </w:r>
          </w:p>
        </w:tc>
        <w:tc>
          <w:tcPr>
            <w:tcW w:w="2437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4A23D" w14:textId="77777777" w:rsidR="0042508B" w:rsidRPr="0099282D" w:rsidRDefault="0042508B" w:rsidP="0042508B">
            <w:pPr>
              <w:jc w:val="both"/>
              <w:rPr>
                <w:b/>
                <w:noProof/>
              </w:rPr>
            </w:pPr>
            <w:r w:rsidRPr="0099282D">
              <w:rPr>
                <w:b/>
                <w:i/>
                <w:iCs/>
                <w:noProof/>
              </w:rPr>
              <w:t>Mutace BRCA1/2</w:t>
            </w:r>
          </w:p>
        </w:tc>
        <w:tc>
          <w:tcPr>
            <w:tcW w:w="2511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60B4DC" w14:textId="77777777" w:rsidR="0042508B" w:rsidRPr="0099282D" w:rsidRDefault="0042508B" w:rsidP="0042508B">
            <w:pPr>
              <w:jc w:val="both"/>
              <w:rPr>
                <w:b/>
                <w:i/>
                <w:iCs/>
                <w:noProof/>
              </w:rPr>
            </w:pPr>
            <w:r w:rsidRPr="0099282D">
              <w:rPr>
                <w:b/>
                <w:i/>
                <w:iCs/>
                <w:noProof/>
              </w:rPr>
              <w:t>BRCA1/2wt/</w:t>
            </w:r>
            <w:r w:rsidRPr="0099282D">
              <w:rPr>
                <w:b/>
                <w:iCs/>
                <w:noProof/>
              </w:rPr>
              <w:t>VUS</w:t>
            </w:r>
          </w:p>
        </w:tc>
      </w:tr>
      <w:tr w:rsidR="0042508B" w:rsidRPr="0099282D" w14:paraId="7870CEC0" w14:textId="77777777" w:rsidTr="0042508B">
        <w:trPr>
          <w:cantSplit/>
          <w:tblHeader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62628" w14:textId="77777777" w:rsidR="0042508B" w:rsidRPr="0099282D" w:rsidRDefault="0042508B" w:rsidP="0042508B">
            <w:pPr>
              <w:jc w:val="both"/>
              <w:rPr>
                <w:b/>
                <w:noProof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28482" w14:textId="74556298" w:rsidR="0042508B" w:rsidRPr="0099282D" w:rsidRDefault="0042508B" w:rsidP="0042508B">
            <w:pPr>
              <w:jc w:val="both"/>
              <w:rPr>
                <w:b/>
                <w:noProof/>
              </w:rPr>
            </w:pPr>
            <w:r w:rsidRPr="0099282D">
              <w:rPr>
                <w:b/>
                <w:noProof/>
              </w:rPr>
              <w:t xml:space="preserve">Olaparib 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216A3" w14:textId="77777777" w:rsidR="0042508B" w:rsidRPr="0099282D" w:rsidRDefault="0042508B" w:rsidP="0042508B">
            <w:pPr>
              <w:jc w:val="both"/>
              <w:rPr>
                <w:b/>
                <w:noProof/>
              </w:rPr>
            </w:pPr>
            <w:r w:rsidRPr="0099282D">
              <w:rPr>
                <w:b/>
                <w:noProof/>
              </w:rPr>
              <w:t>Placebo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B59E3" w14:textId="77777777" w:rsidR="0042508B" w:rsidRPr="0099282D" w:rsidRDefault="0042508B" w:rsidP="0042508B">
            <w:pPr>
              <w:jc w:val="both"/>
              <w:rPr>
                <w:b/>
                <w:noProof/>
              </w:rPr>
            </w:pPr>
            <w:r w:rsidRPr="0099282D">
              <w:rPr>
                <w:b/>
                <w:noProof/>
              </w:rPr>
              <w:t>Olaparib</w:t>
            </w:r>
          </w:p>
          <w:p w14:paraId="29C425AB" w14:textId="448EA378" w:rsidR="0042508B" w:rsidRPr="0099282D" w:rsidRDefault="0042508B" w:rsidP="0042508B">
            <w:pPr>
              <w:jc w:val="both"/>
              <w:rPr>
                <w:b/>
                <w:noProof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5E08B" w14:textId="77777777" w:rsidR="0042508B" w:rsidRPr="0099282D" w:rsidRDefault="0042508B" w:rsidP="0042508B">
            <w:pPr>
              <w:jc w:val="both"/>
              <w:rPr>
                <w:b/>
                <w:noProof/>
              </w:rPr>
            </w:pPr>
            <w:r w:rsidRPr="0099282D">
              <w:rPr>
                <w:b/>
                <w:noProof/>
              </w:rPr>
              <w:t>Placebo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61E42303" w14:textId="77777777" w:rsidR="0042508B" w:rsidRPr="0099282D" w:rsidRDefault="0042508B" w:rsidP="0089763A">
            <w:pPr>
              <w:rPr>
                <w:b/>
                <w:noProof/>
              </w:rPr>
            </w:pPr>
            <w:r w:rsidRPr="0099282D">
              <w:rPr>
                <w:b/>
                <w:noProof/>
              </w:rPr>
              <w:t>Olaparib</w:t>
            </w:r>
          </w:p>
          <w:p w14:paraId="548D7638" w14:textId="460209FE" w:rsidR="0042508B" w:rsidRPr="0099282D" w:rsidRDefault="0042508B" w:rsidP="0089763A">
            <w:pPr>
              <w:rPr>
                <w:b/>
                <w:noProof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14:paraId="51FD2B3E" w14:textId="77777777" w:rsidR="0042508B" w:rsidRPr="0099282D" w:rsidRDefault="0042508B" w:rsidP="0042508B">
            <w:pPr>
              <w:jc w:val="both"/>
              <w:rPr>
                <w:b/>
                <w:noProof/>
              </w:rPr>
            </w:pPr>
            <w:r w:rsidRPr="0099282D">
              <w:rPr>
                <w:b/>
                <w:noProof/>
              </w:rPr>
              <w:t>Placebo</w:t>
            </w:r>
          </w:p>
        </w:tc>
      </w:tr>
      <w:tr w:rsidR="0042508B" w:rsidRPr="0099282D" w14:paraId="33CB796D" w14:textId="77777777" w:rsidTr="0042508B">
        <w:trPr>
          <w:cantSplit/>
        </w:trPr>
        <w:tc>
          <w:tcPr>
            <w:tcW w:w="8633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884CD" w14:textId="77777777" w:rsidR="0042508B" w:rsidRPr="0099282D" w:rsidRDefault="0042508B" w:rsidP="0042508B">
            <w:pPr>
              <w:jc w:val="both"/>
              <w:rPr>
                <w:b/>
                <w:bCs/>
                <w:noProof/>
              </w:rPr>
            </w:pPr>
            <w:r w:rsidRPr="0099282D">
              <w:rPr>
                <w:b/>
                <w:bCs/>
                <w:noProof/>
              </w:rPr>
              <w:t xml:space="preserve">OS </w:t>
            </w:r>
            <w:r w:rsidRPr="0099282D">
              <w:rPr>
                <w:b/>
                <w:bCs/>
                <w:noProof/>
              </w:rPr>
              <w:noBreakHyphen/>
              <w:t xml:space="preserve"> DCO 9. května 2016</w:t>
            </w:r>
          </w:p>
        </w:tc>
      </w:tr>
      <w:tr w:rsidR="0042508B" w:rsidRPr="0099282D" w14:paraId="3DC35783" w14:textId="77777777" w:rsidTr="0042508B">
        <w:trPr>
          <w:cantSplit/>
        </w:trPr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E12FB" w14:textId="377DDA50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 xml:space="preserve">Počet </w:t>
            </w:r>
            <w:r w:rsidR="00E531FB">
              <w:rPr>
                <w:noProof/>
              </w:rPr>
              <w:t>událostí</w:t>
            </w:r>
            <w:r w:rsidRPr="0099282D">
              <w:rPr>
                <w:noProof/>
              </w:rPr>
              <w:t>: Celkový počet pacientek (%)</w:t>
            </w: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AEC7D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98:136 (72)</w:t>
            </w:r>
          </w:p>
        </w:tc>
        <w:tc>
          <w:tcPr>
            <w:tcW w:w="12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F784A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112:129 (87)</w:t>
            </w: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76728B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 xml:space="preserve">49:74 (66) </w:t>
            </w:r>
          </w:p>
        </w:tc>
        <w:tc>
          <w:tcPr>
            <w:tcW w:w="12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51929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50:62 (81)</w:t>
            </w:r>
            <w:r w:rsidRPr="0099282D">
              <w:rPr>
                <w:noProof/>
                <w:vertAlign w:val="superscript"/>
              </w:rPr>
              <w:t>c</w:t>
            </w:r>
          </w:p>
        </w:tc>
        <w:tc>
          <w:tcPr>
            <w:tcW w:w="1254" w:type="dxa"/>
            <w:hideMark/>
          </w:tcPr>
          <w:p w14:paraId="6D730B7D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45:57 (79)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18CB331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57:61 (93)</w:t>
            </w:r>
          </w:p>
        </w:tc>
      </w:tr>
      <w:tr w:rsidR="0042508B" w:rsidRPr="0099282D" w14:paraId="4DE7B68A" w14:textId="77777777" w:rsidTr="0042508B">
        <w:trPr>
          <w:cantSplit/>
        </w:trPr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1080C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Medián doby (měsíce) (95% CI)</w:t>
            </w: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E6476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29,8</w:t>
            </w:r>
          </w:p>
          <w:p w14:paraId="2B80F43C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(26,9</w:t>
            </w:r>
            <w:r w:rsidRPr="0099282D">
              <w:rPr>
                <w:noProof/>
              </w:rPr>
              <w:noBreakHyphen/>
              <w:t>35,7)</w:t>
            </w:r>
          </w:p>
        </w:tc>
        <w:tc>
          <w:tcPr>
            <w:tcW w:w="12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674D2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27,8</w:t>
            </w:r>
          </w:p>
          <w:p w14:paraId="175C59A8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(24,9</w:t>
            </w:r>
            <w:r w:rsidRPr="0099282D">
              <w:rPr>
                <w:noProof/>
              </w:rPr>
              <w:noBreakHyphen/>
              <w:t>33,7)</w:t>
            </w: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852CE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34,9</w:t>
            </w:r>
          </w:p>
          <w:p w14:paraId="07BD7B56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(29,2</w:t>
            </w:r>
            <w:r w:rsidRPr="0099282D">
              <w:rPr>
                <w:noProof/>
              </w:rPr>
              <w:noBreakHyphen/>
              <w:t>54,6)</w:t>
            </w:r>
          </w:p>
        </w:tc>
        <w:tc>
          <w:tcPr>
            <w:tcW w:w="12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14532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30,2</w:t>
            </w:r>
          </w:p>
          <w:p w14:paraId="7C38566B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(23,1</w:t>
            </w:r>
            <w:r w:rsidRPr="0099282D">
              <w:rPr>
                <w:noProof/>
              </w:rPr>
              <w:noBreakHyphen/>
              <w:t>40,7)</w:t>
            </w:r>
          </w:p>
        </w:tc>
        <w:tc>
          <w:tcPr>
            <w:tcW w:w="1254" w:type="dxa"/>
            <w:hideMark/>
          </w:tcPr>
          <w:p w14:paraId="18583D1C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24,5</w:t>
            </w:r>
          </w:p>
          <w:p w14:paraId="0C2D26EE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(19,8</w:t>
            </w:r>
            <w:r w:rsidRPr="0099282D">
              <w:rPr>
                <w:noProof/>
              </w:rPr>
              <w:noBreakHyphen/>
              <w:t>35,0)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B3B1E13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26,6</w:t>
            </w:r>
          </w:p>
          <w:p w14:paraId="65FD9FC8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(23,1</w:t>
            </w:r>
            <w:r w:rsidRPr="0099282D">
              <w:rPr>
                <w:noProof/>
              </w:rPr>
              <w:noBreakHyphen/>
              <w:t>32,5)</w:t>
            </w:r>
          </w:p>
        </w:tc>
      </w:tr>
      <w:tr w:rsidR="0042508B" w:rsidRPr="0099282D" w14:paraId="2208C131" w14:textId="77777777" w:rsidTr="0042508B">
        <w:trPr>
          <w:cantSplit/>
        </w:trPr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2A1C6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HR (95% CI)</w:t>
            </w:r>
            <w:r w:rsidRPr="0099282D">
              <w:rPr>
                <w:noProof/>
                <w:vertAlign w:val="superscript"/>
              </w:rPr>
              <w:t>b</w:t>
            </w:r>
          </w:p>
        </w:tc>
        <w:tc>
          <w:tcPr>
            <w:tcW w:w="242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51A5E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0,73 (0,55–0,95)</w:t>
            </w:r>
          </w:p>
        </w:tc>
        <w:tc>
          <w:tcPr>
            <w:tcW w:w="243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18881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0,62 (0,42–0,93)</w:t>
            </w:r>
          </w:p>
        </w:tc>
        <w:tc>
          <w:tcPr>
            <w:tcW w:w="25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9FE762F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0,84 (0,57</w:t>
            </w:r>
            <w:r w:rsidRPr="0099282D">
              <w:rPr>
                <w:noProof/>
              </w:rPr>
              <w:noBreakHyphen/>
              <w:t>1,25)</w:t>
            </w:r>
          </w:p>
        </w:tc>
      </w:tr>
      <w:tr w:rsidR="0042508B" w:rsidRPr="0099282D" w14:paraId="32783CCA" w14:textId="77777777" w:rsidTr="0042508B">
        <w:trPr>
          <w:cantSplit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83FA7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Hodnota p</w:t>
            </w:r>
            <w:r w:rsidRPr="0099282D">
              <w:rPr>
                <w:noProof/>
                <w:vertAlign w:val="superscript"/>
              </w:rPr>
              <w:t>*</w:t>
            </w:r>
            <w:r w:rsidRPr="0099282D">
              <w:rPr>
                <w:noProof/>
              </w:rPr>
              <w:t xml:space="preserve"> (2stranná)</w:t>
            </w:r>
          </w:p>
        </w:tc>
        <w:tc>
          <w:tcPr>
            <w:tcW w:w="2421" w:type="dxa"/>
            <w:gridSpan w:val="2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ED51E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p = 0,02138</w:t>
            </w:r>
          </w:p>
        </w:tc>
        <w:tc>
          <w:tcPr>
            <w:tcW w:w="2437" w:type="dxa"/>
            <w:gridSpan w:val="2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2A582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p = 0,02140</w:t>
            </w:r>
          </w:p>
        </w:tc>
        <w:tc>
          <w:tcPr>
            <w:tcW w:w="25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B43C41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p = 0,39749</w:t>
            </w:r>
          </w:p>
        </w:tc>
      </w:tr>
      <w:tr w:rsidR="0042508B" w:rsidRPr="0099282D" w14:paraId="0965D760" w14:textId="77777777" w:rsidTr="0042508B">
        <w:trPr>
          <w:cantSplit/>
        </w:trPr>
        <w:tc>
          <w:tcPr>
            <w:tcW w:w="86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C0ED8B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b/>
                <w:bCs/>
                <w:noProof/>
              </w:rPr>
              <w:t>TFST – DCO 9. května 2016</w:t>
            </w:r>
          </w:p>
        </w:tc>
      </w:tr>
      <w:tr w:rsidR="0042508B" w:rsidRPr="0099282D" w14:paraId="359A4CC4" w14:textId="77777777" w:rsidTr="0042508B">
        <w:trPr>
          <w:cantSplit/>
        </w:trPr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4243E" w14:textId="722CEFF3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lastRenderedPageBreak/>
              <w:t xml:space="preserve">Počet </w:t>
            </w:r>
            <w:r w:rsidR="00E531FB">
              <w:rPr>
                <w:noProof/>
              </w:rPr>
              <w:t>událostí</w:t>
            </w:r>
            <w:r w:rsidRPr="0099282D">
              <w:rPr>
                <w:noProof/>
              </w:rPr>
              <w:t>: Celkový počet pacientek (%)</w:t>
            </w: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EF11FF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106:136 (78)</w:t>
            </w:r>
          </w:p>
        </w:tc>
        <w:tc>
          <w:tcPr>
            <w:tcW w:w="12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25BAD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124:128 (97)</w:t>
            </w: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3AF05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55:74 (74)</w:t>
            </w:r>
          </w:p>
        </w:tc>
        <w:tc>
          <w:tcPr>
            <w:tcW w:w="12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E5558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59:62 (95)</w:t>
            </w:r>
          </w:p>
        </w:tc>
        <w:tc>
          <w:tcPr>
            <w:tcW w:w="1254" w:type="dxa"/>
            <w:hideMark/>
          </w:tcPr>
          <w:p w14:paraId="204CD4A2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47:57 (83)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E85FF27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60:61 (98)</w:t>
            </w:r>
          </w:p>
        </w:tc>
      </w:tr>
      <w:tr w:rsidR="0042508B" w:rsidRPr="0099282D" w14:paraId="68256B55" w14:textId="77777777" w:rsidTr="0042508B">
        <w:trPr>
          <w:cantSplit/>
        </w:trPr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FCD9F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Medián doba (měsíce) (95% CI)</w:t>
            </w: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04578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13,3</w:t>
            </w:r>
          </w:p>
          <w:p w14:paraId="3275FE69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(11,3</w:t>
            </w:r>
            <w:r w:rsidRPr="0099282D">
              <w:rPr>
                <w:noProof/>
              </w:rPr>
              <w:noBreakHyphen/>
              <w:t>15,7)</w:t>
            </w:r>
          </w:p>
        </w:tc>
        <w:tc>
          <w:tcPr>
            <w:tcW w:w="12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DD8AF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6,7</w:t>
            </w:r>
          </w:p>
          <w:p w14:paraId="6F5EA9E8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(5,7</w:t>
            </w:r>
            <w:r w:rsidRPr="0099282D">
              <w:rPr>
                <w:noProof/>
              </w:rPr>
              <w:noBreakHyphen/>
              <w:t>8,2)</w:t>
            </w: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A91EB2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15,6</w:t>
            </w:r>
          </w:p>
          <w:p w14:paraId="7C0B5E6A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(11,9</w:t>
            </w:r>
            <w:r w:rsidRPr="0099282D">
              <w:rPr>
                <w:noProof/>
              </w:rPr>
              <w:noBreakHyphen/>
              <w:t>28,2)</w:t>
            </w:r>
          </w:p>
        </w:tc>
        <w:tc>
          <w:tcPr>
            <w:tcW w:w="12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1FAD9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6,2</w:t>
            </w:r>
          </w:p>
          <w:p w14:paraId="277137DE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(5,3</w:t>
            </w:r>
            <w:r w:rsidRPr="0099282D">
              <w:rPr>
                <w:noProof/>
              </w:rPr>
              <w:noBreakHyphen/>
              <w:t>9,2)</w:t>
            </w:r>
          </w:p>
        </w:tc>
        <w:tc>
          <w:tcPr>
            <w:tcW w:w="1254" w:type="dxa"/>
            <w:hideMark/>
          </w:tcPr>
          <w:p w14:paraId="3D78FBBE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12,9</w:t>
            </w:r>
          </w:p>
          <w:p w14:paraId="655E756C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(7,8</w:t>
            </w:r>
            <w:r w:rsidRPr="0099282D">
              <w:rPr>
                <w:noProof/>
              </w:rPr>
              <w:noBreakHyphen/>
              <w:t>15,3)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3CBA26C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6,9</w:t>
            </w:r>
          </w:p>
          <w:p w14:paraId="6623028B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(5,7</w:t>
            </w:r>
            <w:r w:rsidRPr="0099282D">
              <w:rPr>
                <w:noProof/>
              </w:rPr>
              <w:noBreakHyphen/>
              <w:t>9,3)</w:t>
            </w:r>
          </w:p>
        </w:tc>
      </w:tr>
      <w:tr w:rsidR="0042508B" w:rsidRPr="0099282D" w14:paraId="3F5472A4" w14:textId="77777777" w:rsidTr="0042508B">
        <w:trPr>
          <w:cantSplit/>
        </w:trPr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377BD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HR (95 % CI)</w:t>
            </w:r>
            <w:r w:rsidRPr="0099282D">
              <w:rPr>
                <w:noProof/>
                <w:vertAlign w:val="superscript"/>
              </w:rPr>
              <w:t>b</w:t>
            </w:r>
          </w:p>
        </w:tc>
        <w:tc>
          <w:tcPr>
            <w:tcW w:w="242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58205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0,39 (0,30</w:t>
            </w:r>
            <w:r w:rsidRPr="0099282D">
              <w:rPr>
                <w:noProof/>
              </w:rPr>
              <w:noBreakHyphen/>
              <w:t>0,52)</w:t>
            </w:r>
          </w:p>
        </w:tc>
        <w:tc>
          <w:tcPr>
            <w:tcW w:w="243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9FD78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0,33 (0,22</w:t>
            </w:r>
            <w:r w:rsidRPr="0099282D">
              <w:rPr>
                <w:noProof/>
              </w:rPr>
              <w:noBreakHyphen/>
              <w:t>0,49)</w:t>
            </w:r>
          </w:p>
        </w:tc>
        <w:tc>
          <w:tcPr>
            <w:tcW w:w="25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BD9D9E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0,45 (0,30</w:t>
            </w:r>
            <w:r w:rsidRPr="0099282D">
              <w:rPr>
                <w:noProof/>
              </w:rPr>
              <w:noBreakHyphen/>
              <w:t>0,66)</w:t>
            </w:r>
          </w:p>
        </w:tc>
      </w:tr>
      <w:tr w:rsidR="0042508B" w:rsidRPr="0099282D" w14:paraId="5DC33BAE" w14:textId="77777777" w:rsidTr="0042508B">
        <w:trPr>
          <w:cantSplit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ED8EC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Hodnota p</w:t>
            </w:r>
            <w:r w:rsidRPr="0099282D">
              <w:rPr>
                <w:noProof/>
                <w:vertAlign w:val="superscript"/>
              </w:rPr>
              <w:t>*</w:t>
            </w:r>
            <w:r w:rsidRPr="0099282D">
              <w:rPr>
                <w:noProof/>
              </w:rPr>
              <w:t xml:space="preserve"> (2stranná)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489F6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p &lt; 0,00001</w:t>
            </w:r>
          </w:p>
        </w:tc>
        <w:tc>
          <w:tcPr>
            <w:tcW w:w="243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D6CFF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p &lt; 0,00001</w:t>
            </w:r>
          </w:p>
        </w:tc>
        <w:tc>
          <w:tcPr>
            <w:tcW w:w="251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14:paraId="3CCB492E" w14:textId="77777777" w:rsidR="0042508B" w:rsidRPr="0099282D" w:rsidRDefault="0042508B" w:rsidP="0042508B">
            <w:pPr>
              <w:jc w:val="both"/>
              <w:rPr>
                <w:noProof/>
              </w:rPr>
            </w:pPr>
            <w:r w:rsidRPr="0099282D">
              <w:rPr>
                <w:noProof/>
              </w:rPr>
              <w:t>p = 0,00006</w:t>
            </w:r>
          </w:p>
        </w:tc>
      </w:tr>
    </w:tbl>
    <w:p w14:paraId="25D5777A" w14:textId="77777777" w:rsidR="0042508B" w:rsidRPr="0099282D" w:rsidRDefault="0042508B" w:rsidP="0042508B">
      <w:pPr>
        <w:tabs>
          <w:tab w:val="left" w:pos="426"/>
        </w:tabs>
        <w:ind w:left="420" w:hanging="420"/>
        <w:jc w:val="both"/>
        <w:rPr>
          <w:noProof/>
          <w:sz w:val="18"/>
          <w:szCs w:val="18"/>
        </w:rPr>
      </w:pPr>
      <w:r w:rsidRPr="0099282D">
        <w:rPr>
          <w:noProof/>
          <w:sz w:val="22"/>
          <w:szCs w:val="22"/>
        </w:rPr>
        <w:t>*</w:t>
      </w:r>
      <w:r w:rsidRPr="0099282D">
        <w:rPr>
          <w:noProof/>
          <w:sz w:val="22"/>
          <w:szCs w:val="22"/>
        </w:rPr>
        <w:tab/>
      </w:r>
      <w:r w:rsidRPr="0099282D">
        <w:rPr>
          <w:noProof/>
          <w:sz w:val="18"/>
          <w:szCs w:val="18"/>
        </w:rPr>
        <w:t>Nebyla určena strategie pro vícenásobné testování pro analýzu podskupin nebo pro TFST v souboru pacientek.</w:t>
      </w:r>
    </w:p>
    <w:p w14:paraId="09554111" w14:textId="77777777" w:rsidR="0042508B" w:rsidRPr="0099282D" w:rsidRDefault="0042508B" w:rsidP="0042508B">
      <w:pPr>
        <w:tabs>
          <w:tab w:val="left" w:pos="426"/>
        </w:tabs>
        <w:ind w:left="420" w:hanging="420"/>
        <w:jc w:val="both"/>
        <w:rPr>
          <w:noProof/>
          <w:sz w:val="18"/>
          <w:szCs w:val="18"/>
        </w:rPr>
      </w:pPr>
      <w:r w:rsidRPr="0099282D">
        <w:rPr>
          <w:noProof/>
          <w:sz w:val="18"/>
          <w:szCs w:val="18"/>
          <w:vertAlign w:val="superscript"/>
        </w:rPr>
        <w:t>a</w:t>
      </w:r>
      <w:r w:rsidRPr="0099282D">
        <w:rPr>
          <w:noProof/>
          <w:sz w:val="18"/>
          <w:szCs w:val="18"/>
        </w:rPr>
        <w:tab/>
        <w:t xml:space="preserve">Všechny pacientky zahrnují následující podskupiny: mutace </w:t>
      </w:r>
      <w:r w:rsidRPr="0099282D">
        <w:rPr>
          <w:i/>
          <w:noProof/>
          <w:sz w:val="18"/>
          <w:szCs w:val="18"/>
        </w:rPr>
        <w:t>BRCA1/2, BRCA1/2wt</w:t>
      </w:r>
      <w:r w:rsidRPr="0099282D">
        <w:rPr>
          <w:noProof/>
          <w:sz w:val="18"/>
          <w:szCs w:val="18"/>
        </w:rPr>
        <w:t xml:space="preserve">/VUS a </w:t>
      </w:r>
      <w:r w:rsidRPr="0099282D">
        <w:rPr>
          <w:i/>
          <w:noProof/>
          <w:sz w:val="18"/>
          <w:szCs w:val="18"/>
        </w:rPr>
        <w:t>BRCA1/2</w:t>
      </w:r>
      <w:r w:rsidRPr="0099282D">
        <w:rPr>
          <w:noProof/>
          <w:sz w:val="18"/>
          <w:szCs w:val="18"/>
        </w:rPr>
        <w:t xml:space="preserve"> neznámého statusu (11 pacientek s neznámým statusem není uvedeno v tabulce jako zvláštní podskupina).</w:t>
      </w:r>
    </w:p>
    <w:p w14:paraId="26ADD011" w14:textId="15066F37" w:rsidR="0042508B" w:rsidRPr="0099282D" w:rsidRDefault="0042508B" w:rsidP="0042508B">
      <w:pPr>
        <w:tabs>
          <w:tab w:val="left" w:pos="426"/>
        </w:tabs>
        <w:ind w:left="420" w:hanging="420"/>
        <w:jc w:val="both"/>
        <w:rPr>
          <w:noProof/>
          <w:sz w:val="18"/>
          <w:szCs w:val="18"/>
        </w:rPr>
      </w:pPr>
      <w:r w:rsidRPr="0099282D">
        <w:rPr>
          <w:noProof/>
          <w:sz w:val="18"/>
          <w:szCs w:val="18"/>
          <w:vertAlign w:val="superscript"/>
        </w:rPr>
        <w:t>b</w:t>
      </w:r>
      <w:r w:rsidRPr="0099282D">
        <w:rPr>
          <w:noProof/>
          <w:sz w:val="18"/>
          <w:szCs w:val="18"/>
        </w:rPr>
        <w:tab/>
        <w:t xml:space="preserve">HR = Poměr rizik. Hodnota &lt; 1 preferuje olaparib. Analýza byla provedena za použítí modelu Cox </w:t>
      </w:r>
      <w:r w:rsidRPr="0099282D">
        <w:rPr>
          <w:sz w:val="18"/>
          <w:szCs w:val="18"/>
        </w:rPr>
        <w:t>pro proporcionální rizika s proměnnými léčba, etnický původ, citlivost na platinu a odpověď na poslední léčbu platinou</w:t>
      </w:r>
      <w:r w:rsidRPr="0099282D">
        <w:rPr>
          <w:noProof/>
          <w:sz w:val="18"/>
          <w:szCs w:val="18"/>
        </w:rPr>
        <w:t>.</w:t>
      </w:r>
    </w:p>
    <w:p w14:paraId="7513DA10" w14:textId="77777777" w:rsidR="0042508B" w:rsidRPr="0099282D" w:rsidRDefault="0042508B" w:rsidP="0042508B">
      <w:pPr>
        <w:tabs>
          <w:tab w:val="left" w:pos="426"/>
        </w:tabs>
        <w:ind w:left="420" w:hanging="420"/>
        <w:jc w:val="both"/>
        <w:rPr>
          <w:noProof/>
          <w:sz w:val="18"/>
          <w:szCs w:val="18"/>
        </w:rPr>
      </w:pPr>
      <w:r w:rsidRPr="0099282D">
        <w:rPr>
          <w:noProof/>
          <w:sz w:val="18"/>
          <w:szCs w:val="18"/>
          <w:vertAlign w:val="superscript"/>
        </w:rPr>
        <w:t>c</w:t>
      </w:r>
      <w:r w:rsidRPr="0099282D">
        <w:rPr>
          <w:noProof/>
          <w:sz w:val="18"/>
          <w:szCs w:val="18"/>
        </w:rPr>
        <w:tab/>
        <w:t>Přibližně čtvrtina pacientek léčených placebem v podskupině s mutací BRCA (14/62; 22,6 %) byla následně léčena inhibitorem PARP.</w:t>
      </w:r>
    </w:p>
    <w:p w14:paraId="15A1995E" w14:textId="77777777" w:rsidR="0042508B" w:rsidRPr="0099282D" w:rsidRDefault="0042508B" w:rsidP="007170E1">
      <w:pPr>
        <w:tabs>
          <w:tab w:val="left" w:pos="426"/>
        </w:tabs>
        <w:ind w:left="420" w:firstLine="6"/>
        <w:jc w:val="both"/>
        <w:rPr>
          <w:noProof/>
          <w:sz w:val="18"/>
          <w:szCs w:val="18"/>
        </w:rPr>
      </w:pPr>
      <w:r w:rsidRPr="0099282D">
        <w:rPr>
          <w:noProof/>
          <w:sz w:val="18"/>
          <w:szCs w:val="18"/>
        </w:rPr>
        <w:t>OS celkové přežití; DCO ukončení sběru dat; CI interval spolehlivosti; TFST doba od randomizace do první následné terapie nebo úmrtí.</w:t>
      </w:r>
    </w:p>
    <w:p w14:paraId="738560DF" w14:textId="77777777" w:rsidR="0042508B" w:rsidRPr="0099282D" w:rsidRDefault="0042508B" w:rsidP="0042508B">
      <w:pPr>
        <w:jc w:val="both"/>
        <w:rPr>
          <w:noProof/>
        </w:rPr>
      </w:pPr>
    </w:p>
    <w:p w14:paraId="5EE22DEA" w14:textId="219B5B67" w:rsidR="0042508B" w:rsidRPr="0099282D" w:rsidRDefault="0042508B" w:rsidP="00E82EC0">
      <w:pPr>
        <w:keepNext/>
        <w:rPr>
          <w:b/>
          <w:sz w:val="22"/>
          <w:szCs w:val="22"/>
          <w:lang w:eastAsia="en-US"/>
        </w:rPr>
      </w:pPr>
      <w:r w:rsidRPr="0099282D">
        <w:rPr>
          <w:b/>
          <w:sz w:val="22"/>
          <w:szCs w:val="22"/>
          <w:lang w:eastAsia="en-US"/>
        </w:rPr>
        <w:t>Obrázek </w:t>
      </w:r>
      <w:r w:rsidR="00E26B00" w:rsidRPr="0099282D">
        <w:rPr>
          <w:b/>
          <w:sz w:val="22"/>
          <w:szCs w:val="22"/>
          <w:lang w:eastAsia="en-US"/>
        </w:rPr>
        <w:t>6</w:t>
      </w:r>
      <w:r w:rsidRPr="0099282D">
        <w:rPr>
          <w:b/>
          <w:sz w:val="22"/>
          <w:szCs w:val="22"/>
          <w:lang w:eastAsia="en-US"/>
        </w:rPr>
        <w:tab/>
      </w:r>
      <w:r w:rsidRPr="0099282D">
        <w:rPr>
          <w:b/>
          <w:bCs/>
          <w:color w:val="000000"/>
          <w:sz w:val="22"/>
        </w:rPr>
        <w:t>Studie 19: Kaplan</w:t>
      </w:r>
      <w:r w:rsidR="001A2149" w:rsidRPr="0099282D">
        <w:rPr>
          <w:b/>
          <w:bCs/>
          <w:color w:val="000000"/>
          <w:sz w:val="22"/>
        </w:rPr>
        <w:t>ova</w:t>
      </w:r>
      <w:r w:rsidRPr="0099282D">
        <w:rPr>
          <w:b/>
          <w:bCs/>
          <w:color w:val="000000"/>
          <w:sz w:val="22"/>
        </w:rPr>
        <w:noBreakHyphen/>
      </w:r>
      <w:proofErr w:type="spellStart"/>
      <w:r w:rsidRPr="0099282D">
        <w:rPr>
          <w:b/>
          <w:bCs/>
          <w:color w:val="000000"/>
          <w:sz w:val="22"/>
        </w:rPr>
        <w:t>Meier</w:t>
      </w:r>
      <w:r w:rsidR="00A45DB9" w:rsidRPr="0099282D">
        <w:rPr>
          <w:b/>
          <w:bCs/>
          <w:color w:val="000000"/>
          <w:sz w:val="22"/>
        </w:rPr>
        <w:t>ova</w:t>
      </w:r>
      <w:proofErr w:type="spellEnd"/>
      <w:r w:rsidR="00A45DB9" w:rsidRPr="0099282D">
        <w:rPr>
          <w:b/>
          <w:bCs/>
          <w:color w:val="000000"/>
          <w:sz w:val="22"/>
        </w:rPr>
        <w:t xml:space="preserve"> křivka</w:t>
      </w:r>
      <w:r w:rsidRPr="0099282D">
        <w:rPr>
          <w:b/>
          <w:bCs/>
          <w:color w:val="000000"/>
          <w:sz w:val="22"/>
        </w:rPr>
        <w:t xml:space="preserve"> pro OS ve FAS (hodnocení </w:t>
      </w:r>
      <w:r w:rsidR="005F770F" w:rsidRPr="0099282D">
        <w:rPr>
          <w:b/>
          <w:color w:val="000000"/>
          <w:sz w:val="22"/>
        </w:rPr>
        <w:t xml:space="preserve">zkoušejících </w:t>
      </w:r>
      <w:r w:rsidRPr="0099282D">
        <w:rPr>
          <w:b/>
          <w:bCs/>
          <w:color w:val="000000"/>
          <w:sz w:val="22"/>
        </w:rPr>
        <w:t>při 79% úplnosti údajů) DCO 9. května 2016</w:t>
      </w:r>
    </w:p>
    <w:p w14:paraId="26086138" w14:textId="600E45F9" w:rsidR="0042508B" w:rsidRPr="0099282D" w:rsidRDefault="00BC1C2F" w:rsidP="0042508B">
      <w:pPr>
        <w:jc w:val="both"/>
        <w:rPr>
          <w:noProof/>
        </w:rPr>
      </w:pPr>
      <w:r w:rsidRPr="0099282D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2AEA2193" wp14:editId="2104C1AA">
                <wp:simplePos x="0" y="0"/>
                <wp:positionH relativeFrom="column">
                  <wp:posOffset>-872490</wp:posOffset>
                </wp:positionH>
                <wp:positionV relativeFrom="paragraph">
                  <wp:posOffset>1158240</wp:posOffset>
                </wp:positionV>
                <wp:extent cx="1797685" cy="260350"/>
                <wp:effectExtent l="6668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9768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F69EE" w14:textId="719D2221" w:rsidR="00463168" w:rsidRPr="0052040D" w:rsidRDefault="00463168" w:rsidP="004250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2040D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Počet pacientek bez </w:t>
                            </w:r>
                            <w:r w:rsidR="002C5A09">
                              <w:rPr>
                                <w:bCs/>
                                <w:sz w:val="18"/>
                                <w:szCs w:val="18"/>
                              </w:rPr>
                              <w:t>události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A2193" id="Text Box 22" o:spid="_x0000_s1040" type="#_x0000_t202" style="position:absolute;left:0;text-align:left;margin-left:-68.7pt;margin-top:91.2pt;width:141.55pt;height:20.5pt;rotation:-90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" stroked="f">
                <v:textbox>
                  <w:txbxContent>
                    <w:p w14:paraId="2BEF69EE" w14:textId="719D2221" w:rsidR="00463168" w:rsidRPr="0052040D" w:rsidRDefault="00463168" w:rsidP="0042508B">
                      <w:pPr>
                        <w:rPr>
                          <w:sz w:val="18"/>
                          <w:szCs w:val="18"/>
                        </w:rPr>
                      </w:pPr>
                      <w:r w:rsidRPr="0052040D">
                        <w:rPr>
                          <w:bCs/>
                          <w:sz w:val="18"/>
                          <w:szCs w:val="18"/>
                        </w:rPr>
                        <w:t xml:space="preserve">Počet pacientek bez </w:t>
                      </w:r>
                      <w:r w:rsidR="002C5A09">
                        <w:rPr>
                          <w:bCs/>
                          <w:sz w:val="18"/>
                          <w:szCs w:val="18"/>
                        </w:rPr>
                        <w:t>události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1A54" w:rsidRPr="0099282D">
        <w:rPr>
          <w:noProof/>
          <w:sz w:val="24"/>
          <w:lang w:eastAsia="en-US"/>
        </w:rPr>
        <w:drawing>
          <wp:inline distT="0" distB="0" distL="0" distR="0" wp14:anchorId="4DEBB29F" wp14:editId="66304983">
            <wp:extent cx="5770245" cy="2431415"/>
            <wp:effectExtent l="0" t="0" r="0" b="0"/>
            <wp:docPr id="7" name="Picture 7" descr="Study 19 KM Plot final OS-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udy 19 KM Plot final OS-v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67ACF" w14:textId="77777777" w:rsidR="0042508B" w:rsidRPr="0099282D" w:rsidRDefault="0042508B" w:rsidP="0042508B">
      <w:pPr>
        <w:jc w:val="both"/>
        <w:rPr>
          <w:noProof/>
        </w:rPr>
      </w:pPr>
    </w:p>
    <w:p w14:paraId="04222C66" w14:textId="77777777" w:rsidR="0042508B" w:rsidRPr="0099282D" w:rsidRDefault="0042508B" w:rsidP="0042508B">
      <w:pPr>
        <w:ind w:left="2880" w:firstLine="720"/>
        <w:jc w:val="both"/>
        <w:rPr>
          <w:noProof/>
          <w:sz w:val="18"/>
          <w:szCs w:val="18"/>
        </w:rPr>
      </w:pPr>
      <w:r w:rsidRPr="0099282D">
        <w:rPr>
          <w:noProof/>
          <w:sz w:val="18"/>
          <w:szCs w:val="18"/>
        </w:rPr>
        <w:t>Doba od randomizace (měsíce)</w:t>
      </w:r>
    </w:p>
    <w:p w14:paraId="2E0DE653" w14:textId="77777777" w:rsidR="0042508B" w:rsidRPr="0099282D" w:rsidRDefault="0042508B" w:rsidP="0042508B">
      <w:pPr>
        <w:jc w:val="both"/>
        <w:rPr>
          <w:noProof/>
          <w:sz w:val="22"/>
          <w:szCs w:val="22"/>
        </w:rPr>
      </w:pPr>
    </w:p>
    <w:p w14:paraId="6649CA81" w14:textId="4B2A7392" w:rsidR="0042508B" w:rsidRPr="0099282D" w:rsidRDefault="00A45DB9" w:rsidP="00331E4E">
      <w:pPr>
        <w:ind w:firstLine="720"/>
        <w:jc w:val="both"/>
        <w:rPr>
          <w:noProof/>
          <w:sz w:val="18"/>
          <w:szCs w:val="18"/>
        </w:rPr>
      </w:pPr>
      <w:r w:rsidRPr="0099282D">
        <w:rPr>
          <w:noProof/>
          <w:sz w:val="18"/>
          <w:szCs w:val="18"/>
        </w:rPr>
        <w:t xml:space="preserve">- - - - - - - - - </w:t>
      </w:r>
      <w:r w:rsidR="0042508B" w:rsidRPr="0099282D">
        <w:rPr>
          <w:noProof/>
          <w:sz w:val="18"/>
          <w:szCs w:val="18"/>
        </w:rPr>
        <w:t>Placebo</w:t>
      </w:r>
      <w:r w:rsidR="0042508B" w:rsidRPr="0099282D">
        <w:rPr>
          <w:noProof/>
          <w:sz w:val="18"/>
          <w:szCs w:val="18"/>
        </w:rPr>
        <w:tab/>
        <w:t xml:space="preserve">---------------------Olaparib </w:t>
      </w:r>
    </w:p>
    <w:p w14:paraId="37EA943A" w14:textId="77777777" w:rsidR="009C5B92" w:rsidRPr="0099282D" w:rsidRDefault="009C5B92" w:rsidP="0042508B">
      <w:pPr>
        <w:jc w:val="both"/>
        <w:rPr>
          <w:noProof/>
          <w:sz w:val="18"/>
          <w:szCs w:val="18"/>
        </w:rPr>
      </w:pPr>
    </w:p>
    <w:p w14:paraId="3D4534FC" w14:textId="77777777" w:rsidR="0042508B" w:rsidRPr="0099282D" w:rsidRDefault="0042508B" w:rsidP="0042508B">
      <w:pPr>
        <w:jc w:val="both"/>
        <w:rPr>
          <w:noProof/>
          <w:sz w:val="18"/>
          <w:szCs w:val="18"/>
        </w:rPr>
      </w:pPr>
      <w:r w:rsidRPr="0099282D">
        <w:rPr>
          <w:noProof/>
          <w:sz w:val="18"/>
          <w:szCs w:val="18"/>
        </w:rPr>
        <w:t>Počet rizikových pacientek</w:t>
      </w:r>
    </w:p>
    <w:tbl>
      <w:tblPr>
        <w:tblW w:w="10206" w:type="dxa"/>
        <w:tblLook w:val="04A0" w:firstRow="1" w:lastRow="0" w:firstColumn="1" w:lastColumn="0" w:noHBand="0" w:noVBand="1"/>
      </w:tblPr>
      <w:tblGrid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436"/>
        <w:gridCol w:w="436"/>
        <w:gridCol w:w="436"/>
        <w:gridCol w:w="436"/>
        <w:gridCol w:w="326"/>
        <w:gridCol w:w="326"/>
        <w:gridCol w:w="326"/>
        <w:gridCol w:w="1824"/>
      </w:tblGrid>
      <w:tr w:rsidR="00B34809" w:rsidRPr="0099282D" w14:paraId="0BF1B012" w14:textId="77777777" w:rsidTr="00B87D82">
        <w:tc>
          <w:tcPr>
            <w:tcW w:w="566" w:type="dxa"/>
            <w:shd w:val="clear" w:color="auto" w:fill="auto"/>
          </w:tcPr>
          <w:p w14:paraId="230E7F11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136</w:t>
            </w:r>
          </w:p>
        </w:tc>
        <w:tc>
          <w:tcPr>
            <w:tcW w:w="566" w:type="dxa"/>
            <w:shd w:val="clear" w:color="auto" w:fill="auto"/>
          </w:tcPr>
          <w:p w14:paraId="7E2D68A4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129</w:t>
            </w:r>
          </w:p>
        </w:tc>
        <w:tc>
          <w:tcPr>
            <w:tcW w:w="566" w:type="dxa"/>
            <w:shd w:val="clear" w:color="auto" w:fill="auto"/>
          </w:tcPr>
          <w:p w14:paraId="2F1467FF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117</w:t>
            </w:r>
          </w:p>
        </w:tc>
        <w:tc>
          <w:tcPr>
            <w:tcW w:w="566" w:type="dxa"/>
            <w:shd w:val="clear" w:color="auto" w:fill="auto"/>
          </w:tcPr>
          <w:p w14:paraId="3CE66466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97</w:t>
            </w:r>
          </w:p>
        </w:tc>
        <w:tc>
          <w:tcPr>
            <w:tcW w:w="566" w:type="dxa"/>
            <w:shd w:val="clear" w:color="auto" w:fill="auto"/>
          </w:tcPr>
          <w:p w14:paraId="6DA670D2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79</w:t>
            </w:r>
          </w:p>
        </w:tc>
        <w:tc>
          <w:tcPr>
            <w:tcW w:w="566" w:type="dxa"/>
            <w:shd w:val="clear" w:color="auto" w:fill="auto"/>
          </w:tcPr>
          <w:p w14:paraId="25432B57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62</w:t>
            </w:r>
          </w:p>
        </w:tc>
        <w:tc>
          <w:tcPr>
            <w:tcW w:w="566" w:type="dxa"/>
            <w:shd w:val="clear" w:color="auto" w:fill="auto"/>
          </w:tcPr>
          <w:p w14:paraId="1CE2769C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52</w:t>
            </w:r>
          </w:p>
        </w:tc>
        <w:tc>
          <w:tcPr>
            <w:tcW w:w="566" w:type="dxa"/>
            <w:shd w:val="clear" w:color="auto" w:fill="auto"/>
          </w:tcPr>
          <w:p w14:paraId="36ECF585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43</w:t>
            </w:r>
          </w:p>
        </w:tc>
        <w:tc>
          <w:tcPr>
            <w:tcW w:w="566" w:type="dxa"/>
            <w:shd w:val="clear" w:color="auto" w:fill="auto"/>
          </w:tcPr>
          <w:p w14:paraId="3B93C7A8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42</w:t>
            </w:r>
          </w:p>
        </w:tc>
        <w:tc>
          <w:tcPr>
            <w:tcW w:w="566" w:type="dxa"/>
            <w:shd w:val="clear" w:color="auto" w:fill="auto"/>
          </w:tcPr>
          <w:p w14:paraId="2F5F57CA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41</w:t>
            </w:r>
          </w:p>
        </w:tc>
        <w:tc>
          <w:tcPr>
            <w:tcW w:w="436" w:type="dxa"/>
            <w:shd w:val="clear" w:color="auto" w:fill="auto"/>
          </w:tcPr>
          <w:p w14:paraId="77B7BF77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37</w:t>
            </w:r>
          </w:p>
        </w:tc>
        <w:tc>
          <w:tcPr>
            <w:tcW w:w="436" w:type="dxa"/>
            <w:shd w:val="clear" w:color="auto" w:fill="auto"/>
          </w:tcPr>
          <w:p w14:paraId="5F392553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35</w:t>
            </w:r>
          </w:p>
        </w:tc>
        <w:tc>
          <w:tcPr>
            <w:tcW w:w="436" w:type="dxa"/>
            <w:shd w:val="clear" w:color="auto" w:fill="auto"/>
          </w:tcPr>
          <w:p w14:paraId="2E59CCFA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33</w:t>
            </w:r>
          </w:p>
        </w:tc>
        <w:tc>
          <w:tcPr>
            <w:tcW w:w="436" w:type="dxa"/>
            <w:shd w:val="clear" w:color="auto" w:fill="auto"/>
          </w:tcPr>
          <w:p w14:paraId="461954E8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21</w:t>
            </w:r>
          </w:p>
        </w:tc>
        <w:tc>
          <w:tcPr>
            <w:tcW w:w="326" w:type="dxa"/>
            <w:shd w:val="clear" w:color="auto" w:fill="auto"/>
          </w:tcPr>
          <w:p w14:paraId="54DB2A10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4</w:t>
            </w:r>
          </w:p>
        </w:tc>
        <w:tc>
          <w:tcPr>
            <w:tcW w:w="326" w:type="dxa"/>
            <w:shd w:val="clear" w:color="auto" w:fill="auto"/>
          </w:tcPr>
          <w:p w14:paraId="76E98339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0</w:t>
            </w:r>
          </w:p>
        </w:tc>
        <w:tc>
          <w:tcPr>
            <w:tcW w:w="326" w:type="dxa"/>
            <w:shd w:val="clear" w:color="auto" w:fill="auto"/>
          </w:tcPr>
          <w:p w14:paraId="775C129F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0</w:t>
            </w:r>
          </w:p>
        </w:tc>
        <w:tc>
          <w:tcPr>
            <w:tcW w:w="1824" w:type="dxa"/>
          </w:tcPr>
          <w:p w14:paraId="224353C7" w14:textId="77777777" w:rsidR="00B34809" w:rsidRPr="0099282D" w:rsidRDefault="00B34809" w:rsidP="00B87D82">
            <w:pPr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Olaparib 400 mg 2x</w:t>
            </w:r>
            <w:r w:rsidR="00B87D82" w:rsidRPr="0099282D">
              <w:rPr>
                <w:noProof/>
                <w:sz w:val="18"/>
                <w:szCs w:val="18"/>
              </w:rPr>
              <w:t xml:space="preserve"> </w:t>
            </w:r>
            <w:r w:rsidRPr="0099282D">
              <w:rPr>
                <w:noProof/>
                <w:sz w:val="18"/>
                <w:szCs w:val="18"/>
              </w:rPr>
              <w:t>denně</w:t>
            </w:r>
          </w:p>
        </w:tc>
      </w:tr>
      <w:tr w:rsidR="00B34809" w:rsidRPr="0099282D" w14:paraId="07FA54B5" w14:textId="77777777" w:rsidTr="00B87D82">
        <w:tc>
          <w:tcPr>
            <w:tcW w:w="566" w:type="dxa"/>
            <w:shd w:val="clear" w:color="auto" w:fill="auto"/>
          </w:tcPr>
          <w:p w14:paraId="51FC4D8C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129</w:t>
            </w:r>
          </w:p>
        </w:tc>
        <w:tc>
          <w:tcPr>
            <w:tcW w:w="566" w:type="dxa"/>
            <w:shd w:val="clear" w:color="auto" w:fill="auto"/>
          </w:tcPr>
          <w:p w14:paraId="5737D7BD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122</w:t>
            </w:r>
          </w:p>
        </w:tc>
        <w:tc>
          <w:tcPr>
            <w:tcW w:w="566" w:type="dxa"/>
            <w:shd w:val="clear" w:color="auto" w:fill="auto"/>
          </w:tcPr>
          <w:p w14:paraId="145C4C5F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112</w:t>
            </w:r>
          </w:p>
        </w:tc>
        <w:tc>
          <w:tcPr>
            <w:tcW w:w="566" w:type="dxa"/>
            <w:shd w:val="clear" w:color="auto" w:fill="auto"/>
          </w:tcPr>
          <w:p w14:paraId="33EAA2C4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90</w:t>
            </w:r>
          </w:p>
        </w:tc>
        <w:tc>
          <w:tcPr>
            <w:tcW w:w="566" w:type="dxa"/>
            <w:shd w:val="clear" w:color="auto" w:fill="auto"/>
          </w:tcPr>
          <w:p w14:paraId="4B731344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75</w:t>
            </w:r>
          </w:p>
        </w:tc>
        <w:tc>
          <w:tcPr>
            <w:tcW w:w="566" w:type="dxa"/>
            <w:shd w:val="clear" w:color="auto" w:fill="auto"/>
          </w:tcPr>
          <w:p w14:paraId="18B6FE48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57</w:t>
            </w:r>
          </w:p>
        </w:tc>
        <w:tc>
          <w:tcPr>
            <w:tcW w:w="566" w:type="dxa"/>
            <w:shd w:val="clear" w:color="auto" w:fill="auto"/>
          </w:tcPr>
          <w:p w14:paraId="3F45DD2F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44</w:t>
            </w:r>
          </w:p>
        </w:tc>
        <w:tc>
          <w:tcPr>
            <w:tcW w:w="566" w:type="dxa"/>
            <w:shd w:val="clear" w:color="auto" w:fill="auto"/>
          </w:tcPr>
          <w:p w14:paraId="7643236C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37</w:t>
            </w:r>
          </w:p>
        </w:tc>
        <w:tc>
          <w:tcPr>
            <w:tcW w:w="566" w:type="dxa"/>
            <w:shd w:val="clear" w:color="auto" w:fill="auto"/>
          </w:tcPr>
          <w:p w14:paraId="08B2CDCA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32</w:t>
            </w:r>
          </w:p>
        </w:tc>
        <w:tc>
          <w:tcPr>
            <w:tcW w:w="566" w:type="dxa"/>
            <w:shd w:val="clear" w:color="auto" w:fill="auto"/>
          </w:tcPr>
          <w:p w14:paraId="4E8D730F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27</w:t>
            </w:r>
          </w:p>
        </w:tc>
        <w:tc>
          <w:tcPr>
            <w:tcW w:w="436" w:type="dxa"/>
            <w:shd w:val="clear" w:color="auto" w:fill="auto"/>
          </w:tcPr>
          <w:p w14:paraId="2383D487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24</w:t>
            </w:r>
          </w:p>
        </w:tc>
        <w:tc>
          <w:tcPr>
            <w:tcW w:w="436" w:type="dxa"/>
            <w:shd w:val="clear" w:color="auto" w:fill="auto"/>
          </w:tcPr>
          <w:p w14:paraId="137CFCDD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18</w:t>
            </w:r>
          </w:p>
        </w:tc>
        <w:tc>
          <w:tcPr>
            <w:tcW w:w="436" w:type="dxa"/>
            <w:shd w:val="clear" w:color="auto" w:fill="auto"/>
          </w:tcPr>
          <w:p w14:paraId="3CFD5824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14</w:t>
            </w:r>
          </w:p>
        </w:tc>
        <w:tc>
          <w:tcPr>
            <w:tcW w:w="436" w:type="dxa"/>
            <w:shd w:val="clear" w:color="auto" w:fill="auto"/>
          </w:tcPr>
          <w:p w14:paraId="5E2B3D36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9</w:t>
            </w:r>
          </w:p>
        </w:tc>
        <w:tc>
          <w:tcPr>
            <w:tcW w:w="326" w:type="dxa"/>
            <w:shd w:val="clear" w:color="auto" w:fill="auto"/>
          </w:tcPr>
          <w:p w14:paraId="3BD81C2E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1</w:t>
            </w:r>
          </w:p>
        </w:tc>
        <w:tc>
          <w:tcPr>
            <w:tcW w:w="326" w:type="dxa"/>
            <w:shd w:val="clear" w:color="auto" w:fill="auto"/>
          </w:tcPr>
          <w:p w14:paraId="6CBDE933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0</w:t>
            </w:r>
          </w:p>
        </w:tc>
        <w:tc>
          <w:tcPr>
            <w:tcW w:w="326" w:type="dxa"/>
            <w:shd w:val="clear" w:color="auto" w:fill="auto"/>
          </w:tcPr>
          <w:p w14:paraId="4CA83739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0</w:t>
            </w:r>
          </w:p>
        </w:tc>
        <w:tc>
          <w:tcPr>
            <w:tcW w:w="1824" w:type="dxa"/>
          </w:tcPr>
          <w:p w14:paraId="6C5B5C8C" w14:textId="77777777" w:rsidR="00B34809" w:rsidRPr="0099282D" w:rsidRDefault="00B34809" w:rsidP="00E27BC7">
            <w:pPr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Placebo</w:t>
            </w:r>
          </w:p>
        </w:tc>
      </w:tr>
    </w:tbl>
    <w:p w14:paraId="29906252" w14:textId="32E55252" w:rsidR="0042508B" w:rsidRPr="0099282D" w:rsidRDefault="0042508B" w:rsidP="0042508B">
      <w:pPr>
        <w:jc w:val="both"/>
        <w:rPr>
          <w:noProof/>
          <w:sz w:val="18"/>
          <w:szCs w:val="18"/>
        </w:rPr>
      </w:pPr>
    </w:p>
    <w:p w14:paraId="2318B0F8" w14:textId="77777777" w:rsidR="0042508B" w:rsidRPr="0099282D" w:rsidRDefault="0042508B" w:rsidP="0042508B">
      <w:pPr>
        <w:jc w:val="both"/>
        <w:rPr>
          <w:noProof/>
          <w:sz w:val="18"/>
          <w:szCs w:val="18"/>
        </w:rPr>
      </w:pPr>
      <w:r w:rsidRPr="0099282D">
        <w:rPr>
          <w:noProof/>
          <w:sz w:val="18"/>
          <w:szCs w:val="18"/>
        </w:rPr>
        <w:t>DCO ukončení sběru dat; FAS kompletní souhrn analýzy; OS celkové přežití</w:t>
      </w:r>
    </w:p>
    <w:p w14:paraId="0549D105" w14:textId="77777777" w:rsidR="0042508B" w:rsidRPr="0099282D" w:rsidRDefault="0042508B" w:rsidP="0042508B">
      <w:pPr>
        <w:jc w:val="both"/>
        <w:rPr>
          <w:noProof/>
          <w:sz w:val="22"/>
          <w:szCs w:val="22"/>
        </w:rPr>
      </w:pPr>
    </w:p>
    <w:p w14:paraId="7BE465C2" w14:textId="708457BA" w:rsidR="0042508B" w:rsidRPr="0099282D" w:rsidRDefault="0042508B" w:rsidP="0042508B">
      <w:pPr>
        <w:jc w:val="both"/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V době, kdy byla analýza PFS prováděna, byl medián trvání léčby 8 měsíců pro olaparib a 4 měsíce pro placebo.</w:t>
      </w:r>
      <w:r w:rsidR="00BE77C6" w:rsidRPr="0099282D">
        <w:rPr>
          <w:noProof/>
          <w:sz w:val="22"/>
          <w:szCs w:val="22"/>
        </w:rPr>
        <w:t xml:space="preserve"> </w:t>
      </w:r>
      <w:r w:rsidRPr="0099282D">
        <w:rPr>
          <w:noProof/>
          <w:sz w:val="22"/>
          <w:szCs w:val="22"/>
        </w:rPr>
        <w:t>Většina pacientek zůstala na zahajovací dávce olaparibu. Výskyt přerušení užívání dávky, snížení dávky</w:t>
      </w:r>
      <w:r w:rsidR="00BB4A02" w:rsidRPr="0099282D">
        <w:rPr>
          <w:noProof/>
          <w:sz w:val="22"/>
          <w:szCs w:val="22"/>
        </w:rPr>
        <w:t xml:space="preserve"> a</w:t>
      </w:r>
      <w:r w:rsidRPr="0099282D">
        <w:rPr>
          <w:noProof/>
          <w:sz w:val="22"/>
          <w:szCs w:val="22"/>
        </w:rPr>
        <w:t xml:space="preserve"> přerušení léčby v důsledku nežádoucího účinku byl 34,6 %, resp. 25,7 %, resp. 5,9 %. Přerušení a snížení dávky se nejčastěji objevilo během prvních 3 měsíců léčby. Nejčastějšími nežádoucími účinky </w:t>
      </w:r>
      <w:r w:rsidRPr="0099282D">
        <w:rPr>
          <w:noProof/>
          <w:sz w:val="22"/>
          <w:szCs w:val="22"/>
        </w:rPr>
        <w:lastRenderedPageBreak/>
        <w:t xml:space="preserve">vedoucími k přerušení nebo snížení dávky byly nauzea, </w:t>
      </w:r>
      <w:r w:rsidR="006462B5">
        <w:rPr>
          <w:noProof/>
          <w:sz w:val="22"/>
          <w:szCs w:val="22"/>
        </w:rPr>
        <w:t>anemie</w:t>
      </w:r>
      <w:r w:rsidRPr="0099282D">
        <w:rPr>
          <w:noProof/>
          <w:sz w:val="22"/>
          <w:szCs w:val="22"/>
        </w:rPr>
        <w:t>, zvracen</w:t>
      </w:r>
      <w:r w:rsidR="00EB2CE3" w:rsidRPr="0099282D">
        <w:rPr>
          <w:noProof/>
          <w:sz w:val="22"/>
          <w:szCs w:val="22"/>
        </w:rPr>
        <w:t xml:space="preserve">í, neutropenie </w:t>
      </w:r>
      <w:r w:rsidRPr="0099282D">
        <w:rPr>
          <w:noProof/>
          <w:sz w:val="22"/>
          <w:szCs w:val="22"/>
        </w:rPr>
        <w:t>a únava. Výskyt nežádoucí</w:t>
      </w:r>
      <w:r w:rsidR="0083671F" w:rsidRPr="0099282D">
        <w:rPr>
          <w:noProof/>
          <w:sz w:val="22"/>
          <w:szCs w:val="22"/>
        </w:rPr>
        <w:t>ch účinků</w:t>
      </w:r>
      <w:r w:rsidRPr="0099282D">
        <w:rPr>
          <w:noProof/>
          <w:sz w:val="22"/>
          <w:szCs w:val="22"/>
        </w:rPr>
        <w:t xml:space="preserve"> </w:t>
      </w:r>
      <w:r w:rsidR="006462B5">
        <w:rPr>
          <w:noProof/>
          <w:sz w:val="22"/>
          <w:szCs w:val="22"/>
        </w:rPr>
        <w:t>anemie</w:t>
      </w:r>
      <w:r w:rsidRPr="0099282D">
        <w:rPr>
          <w:noProof/>
          <w:sz w:val="22"/>
          <w:szCs w:val="22"/>
        </w:rPr>
        <w:t xml:space="preserve"> byl 22,8 % (</w:t>
      </w:r>
      <w:r w:rsidR="0083671F" w:rsidRPr="0099282D">
        <w:rPr>
          <w:noProof/>
          <w:sz w:val="22"/>
          <w:szCs w:val="22"/>
        </w:rPr>
        <w:t xml:space="preserve">CTCAE </w:t>
      </w:r>
      <w:r w:rsidRPr="0099282D">
        <w:rPr>
          <w:noProof/>
          <w:sz w:val="22"/>
          <w:szCs w:val="22"/>
        </w:rPr>
        <w:t>stupeň ≥ 3 7,4 %).</w:t>
      </w:r>
    </w:p>
    <w:p w14:paraId="0420C57B" w14:textId="77777777" w:rsidR="0042508B" w:rsidRPr="0099282D" w:rsidRDefault="0042508B" w:rsidP="0042508B">
      <w:pPr>
        <w:jc w:val="both"/>
        <w:rPr>
          <w:noProof/>
          <w:sz w:val="22"/>
          <w:szCs w:val="22"/>
        </w:rPr>
      </w:pPr>
    </w:p>
    <w:p w14:paraId="7844B8DA" w14:textId="7CB5BCA5" w:rsidR="0042508B" w:rsidRPr="0099282D" w:rsidRDefault="0042508B" w:rsidP="0042508B">
      <w:pPr>
        <w:jc w:val="both"/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Údaje z Patient-reported outcome (PRO) n</w:t>
      </w:r>
      <w:r w:rsidR="00BB1E80" w:rsidRPr="0099282D">
        <w:rPr>
          <w:noProof/>
          <w:sz w:val="22"/>
          <w:szCs w:val="22"/>
        </w:rPr>
        <w:t>e</w:t>
      </w:r>
      <w:r w:rsidRPr="0099282D">
        <w:rPr>
          <w:noProof/>
          <w:sz w:val="22"/>
          <w:szCs w:val="22"/>
        </w:rPr>
        <w:t>ukazují rozdíl mezi skupinami pacientek léčenými olaparibem v porovnání s placebem, jak bylo hodnoceno zlepšením nebo zhoršením podle TOI a podle FACT-O total.</w:t>
      </w:r>
    </w:p>
    <w:p w14:paraId="5007FBF0" w14:textId="77777777" w:rsidR="002A6312" w:rsidRPr="0099282D" w:rsidRDefault="002A6312" w:rsidP="002A6312">
      <w:pPr>
        <w:jc w:val="both"/>
        <w:rPr>
          <w:iCs/>
          <w:noProof/>
          <w:sz w:val="22"/>
          <w:szCs w:val="22"/>
        </w:rPr>
      </w:pPr>
    </w:p>
    <w:p w14:paraId="26773D60" w14:textId="11FA20BF" w:rsidR="002A6312" w:rsidRPr="0099282D" w:rsidRDefault="002A6312" w:rsidP="002A6312">
      <w:pPr>
        <w:jc w:val="both"/>
        <w:rPr>
          <w:i/>
          <w:noProof/>
          <w:sz w:val="22"/>
          <w:szCs w:val="22"/>
          <w:u w:val="single"/>
        </w:rPr>
      </w:pPr>
      <w:r w:rsidRPr="0099282D">
        <w:rPr>
          <w:i/>
          <w:noProof/>
          <w:sz w:val="22"/>
          <w:szCs w:val="22"/>
          <w:u w:val="single"/>
        </w:rPr>
        <w:t>Studie OPINION</w:t>
      </w:r>
    </w:p>
    <w:p w14:paraId="477A47B5" w14:textId="77777777" w:rsidR="002A6312" w:rsidRPr="0099282D" w:rsidRDefault="002A6312" w:rsidP="002A6312">
      <w:pPr>
        <w:jc w:val="both"/>
        <w:rPr>
          <w:iCs/>
          <w:noProof/>
          <w:sz w:val="22"/>
          <w:szCs w:val="22"/>
        </w:rPr>
      </w:pPr>
    </w:p>
    <w:p w14:paraId="391DB2F3" w14:textId="39CB13A4" w:rsidR="002A6312" w:rsidRPr="0099282D" w:rsidRDefault="002A6312" w:rsidP="002A6312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 xml:space="preserve">Studie OPINION, multicentrická studie fáze IIIb </w:t>
      </w:r>
      <w:r w:rsidR="00E62B87" w:rsidRPr="0099282D">
        <w:rPr>
          <w:iCs/>
          <w:noProof/>
          <w:sz w:val="22"/>
          <w:szCs w:val="22"/>
        </w:rPr>
        <w:t xml:space="preserve">s jedním ramenem </w:t>
      </w:r>
      <w:r w:rsidRPr="0099282D">
        <w:rPr>
          <w:iCs/>
          <w:noProof/>
          <w:sz w:val="22"/>
          <w:szCs w:val="22"/>
        </w:rPr>
        <w:t>zkoumala olaparib jako udržovací léčbu u pacientek s PSR karcinomem vaječníků, vejcovodů nebo primárním peritoneálním karcinomem po 2</w:t>
      </w:r>
      <w:r w:rsidR="00E62B87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nebo více liniích chemoterapie na bázi platiny, které neměly </w:t>
      </w:r>
      <w:r w:rsidR="00E62B87" w:rsidRPr="0099282D">
        <w:rPr>
          <w:iCs/>
          <w:noProof/>
          <w:sz w:val="22"/>
          <w:szCs w:val="22"/>
        </w:rPr>
        <w:t>potvrzenou</w:t>
      </w:r>
      <w:r w:rsidRPr="0099282D">
        <w:rPr>
          <w:iCs/>
          <w:noProof/>
          <w:sz w:val="22"/>
          <w:szCs w:val="22"/>
        </w:rPr>
        <w:t xml:space="preserve"> škodliv</w:t>
      </w:r>
      <w:r w:rsidR="00E62B87" w:rsidRPr="0099282D">
        <w:rPr>
          <w:iCs/>
          <w:noProof/>
          <w:sz w:val="22"/>
          <w:szCs w:val="22"/>
        </w:rPr>
        <w:t>ou</w:t>
      </w:r>
      <w:r w:rsidRPr="0099282D">
        <w:rPr>
          <w:iCs/>
          <w:noProof/>
          <w:sz w:val="22"/>
          <w:szCs w:val="22"/>
        </w:rPr>
        <w:t xml:space="preserve"> nebo suspektní škodliv</w:t>
      </w:r>
      <w:r w:rsidR="00E62B87" w:rsidRPr="0099282D">
        <w:rPr>
          <w:iCs/>
          <w:noProof/>
          <w:sz w:val="22"/>
          <w:szCs w:val="22"/>
        </w:rPr>
        <w:t>ou mutaci</w:t>
      </w:r>
      <w:r w:rsidRPr="0099282D">
        <w:rPr>
          <w:iCs/>
          <w:noProof/>
          <w:sz w:val="22"/>
          <w:szCs w:val="22"/>
        </w:rPr>
        <w:t xml:space="preserve"> g</w:t>
      </w:r>
      <w:r w:rsidRPr="0099282D">
        <w:rPr>
          <w:i/>
          <w:noProof/>
          <w:sz w:val="22"/>
          <w:szCs w:val="22"/>
        </w:rPr>
        <w:t>BRCA</w:t>
      </w:r>
      <w:r w:rsidRPr="0099282D">
        <w:rPr>
          <w:iCs/>
          <w:noProof/>
          <w:sz w:val="22"/>
          <w:szCs w:val="22"/>
        </w:rPr>
        <w:t>. Do studie byl</w:t>
      </w:r>
      <w:r w:rsidR="00E62B87" w:rsidRPr="0099282D">
        <w:rPr>
          <w:iCs/>
          <w:noProof/>
          <w:sz w:val="22"/>
          <w:szCs w:val="22"/>
        </w:rPr>
        <w:t>y</w:t>
      </w:r>
      <w:r w:rsidRPr="0099282D">
        <w:rPr>
          <w:iCs/>
          <w:noProof/>
          <w:sz w:val="22"/>
          <w:szCs w:val="22"/>
        </w:rPr>
        <w:t xml:space="preserve"> zařazen</w:t>
      </w:r>
      <w:r w:rsidR="00E62B87" w:rsidRPr="0099282D">
        <w:rPr>
          <w:iCs/>
          <w:noProof/>
          <w:sz w:val="22"/>
          <w:szCs w:val="22"/>
        </w:rPr>
        <w:t>y</w:t>
      </w:r>
      <w:r w:rsidRPr="0099282D">
        <w:rPr>
          <w:iCs/>
          <w:noProof/>
          <w:sz w:val="22"/>
          <w:szCs w:val="22"/>
        </w:rPr>
        <w:t xml:space="preserve"> pacient</w:t>
      </w:r>
      <w:r w:rsidR="00E62B87" w:rsidRPr="0099282D">
        <w:rPr>
          <w:iCs/>
          <w:noProof/>
          <w:sz w:val="22"/>
          <w:szCs w:val="22"/>
        </w:rPr>
        <w:t>k</w:t>
      </w:r>
      <w:r w:rsidR="0067582B" w:rsidRPr="0099282D">
        <w:rPr>
          <w:iCs/>
          <w:noProof/>
          <w:sz w:val="22"/>
          <w:szCs w:val="22"/>
        </w:rPr>
        <w:t>y</w:t>
      </w:r>
      <w:r w:rsidRPr="0099282D">
        <w:rPr>
          <w:iCs/>
          <w:noProof/>
          <w:sz w:val="22"/>
          <w:szCs w:val="22"/>
        </w:rPr>
        <w:t xml:space="preserve">, jejichž onemocnění odpovídalo (CR nebo PR) </w:t>
      </w:r>
      <w:r w:rsidR="0067582B" w:rsidRPr="0099282D">
        <w:rPr>
          <w:color w:val="000000"/>
          <w:sz w:val="22"/>
        </w:rPr>
        <w:t>na léčbu po ukončení chemoterapie na bázi platiny</w:t>
      </w:r>
      <w:r w:rsidRPr="0099282D">
        <w:rPr>
          <w:iCs/>
          <w:noProof/>
          <w:sz w:val="22"/>
          <w:szCs w:val="22"/>
        </w:rPr>
        <w:t xml:space="preserve">. </w:t>
      </w:r>
      <w:r w:rsidR="00132377" w:rsidRPr="0099282D">
        <w:rPr>
          <w:iCs/>
          <w:noProof/>
          <w:sz w:val="22"/>
          <w:szCs w:val="22"/>
        </w:rPr>
        <w:t>Do studie bylo zařazeno c</w:t>
      </w:r>
      <w:r w:rsidRPr="0099282D">
        <w:rPr>
          <w:iCs/>
          <w:noProof/>
          <w:sz w:val="22"/>
          <w:szCs w:val="22"/>
        </w:rPr>
        <w:t>elkem 279</w:t>
      </w:r>
      <w:r w:rsidR="00132377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pacient</w:t>
      </w:r>
      <w:r w:rsidR="00132377" w:rsidRPr="0099282D">
        <w:rPr>
          <w:iCs/>
          <w:noProof/>
          <w:sz w:val="22"/>
          <w:szCs w:val="22"/>
        </w:rPr>
        <w:t>ek, které</w:t>
      </w:r>
      <w:r w:rsidRPr="0099282D">
        <w:rPr>
          <w:iCs/>
          <w:noProof/>
          <w:sz w:val="22"/>
          <w:szCs w:val="22"/>
        </w:rPr>
        <w:t xml:space="preserve"> </w:t>
      </w:r>
      <w:r w:rsidR="005873E7" w:rsidRPr="0099282D">
        <w:rPr>
          <w:iCs/>
          <w:noProof/>
          <w:sz w:val="22"/>
          <w:szCs w:val="22"/>
        </w:rPr>
        <w:t>byly léčeny</w:t>
      </w:r>
      <w:r w:rsidRPr="0099282D">
        <w:rPr>
          <w:iCs/>
          <w:noProof/>
          <w:sz w:val="22"/>
          <w:szCs w:val="22"/>
        </w:rPr>
        <w:t xml:space="preserve"> olaparibem až do progrese onemocnění nebo </w:t>
      </w:r>
      <w:r w:rsidR="0018557B" w:rsidRPr="0099282D">
        <w:rPr>
          <w:iCs/>
          <w:noProof/>
          <w:sz w:val="22"/>
          <w:szCs w:val="22"/>
        </w:rPr>
        <w:t xml:space="preserve">do </w:t>
      </w:r>
      <w:r w:rsidRPr="0099282D">
        <w:rPr>
          <w:iCs/>
          <w:noProof/>
          <w:sz w:val="22"/>
          <w:szCs w:val="22"/>
        </w:rPr>
        <w:t>nepřijatelné toxicity. Na základě centrálního testování byl</w:t>
      </w:r>
      <w:r w:rsidR="00493263" w:rsidRPr="0099282D">
        <w:rPr>
          <w:iCs/>
          <w:noProof/>
          <w:sz w:val="22"/>
          <w:szCs w:val="22"/>
        </w:rPr>
        <w:t>a</w:t>
      </w:r>
      <w:r w:rsidRPr="0099282D">
        <w:rPr>
          <w:iCs/>
          <w:noProof/>
          <w:sz w:val="22"/>
          <w:szCs w:val="22"/>
        </w:rPr>
        <w:t xml:space="preserve"> u</w:t>
      </w:r>
      <w:r w:rsidR="00132377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90,7</w:t>
      </w:r>
      <w:r w:rsidR="00132377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% </w:t>
      </w:r>
      <w:r w:rsidR="00132377" w:rsidRPr="0099282D">
        <w:rPr>
          <w:iCs/>
          <w:noProof/>
          <w:sz w:val="22"/>
          <w:szCs w:val="22"/>
        </w:rPr>
        <w:t xml:space="preserve">pacientek </w:t>
      </w:r>
      <w:r w:rsidRPr="0099282D">
        <w:rPr>
          <w:iCs/>
          <w:noProof/>
          <w:sz w:val="22"/>
          <w:szCs w:val="22"/>
        </w:rPr>
        <w:t>potvrzen</w:t>
      </w:r>
      <w:r w:rsidR="00A94B11" w:rsidRPr="0099282D">
        <w:rPr>
          <w:iCs/>
          <w:noProof/>
          <w:sz w:val="22"/>
          <w:szCs w:val="22"/>
        </w:rPr>
        <w:t xml:space="preserve">a nepřítomnost </w:t>
      </w:r>
      <w:r w:rsidRPr="0099282D">
        <w:rPr>
          <w:iCs/>
          <w:noProof/>
          <w:sz w:val="22"/>
          <w:szCs w:val="22"/>
        </w:rPr>
        <w:t>status</w:t>
      </w:r>
      <w:r w:rsidR="00A94B11" w:rsidRPr="0099282D">
        <w:rPr>
          <w:iCs/>
          <w:noProof/>
          <w:sz w:val="22"/>
          <w:szCs w:val="22"/>
        </w:rPr>
        <w:t>u</w:t>
      </w:r>
      <w:r w:rsidRPr="0099282D">
        <w:rPr>
          <w:iCs/>
          <w:noProof/>
          <w:sz w:val="22"/>
          <w:szCs w:val="22"/>
        </w:rPr>
        <w:t xml:space="preserve"> g</w:t>
      </w:r>
      <w:r w:rsidRPr="0099282D">
        <w:rPr>
          <w:i/>
          <w:noProof/>
          <w:sz w:val="22"/>
          <w:szCs w:val="22"/>
        </w:rPr>
        <w:t>BRCA</w:t>
      </w:r>
      <w:r w:rsidRPr="0099282D">
        <w:rPr>
          <w:iCs/>
          <w:noProof/>
          <w:sz w:val="22"/>
          <w:szCs w:val="22"/>
        </w:rPr>
        <w:t>m</w:t>
      </w:r>
      <w:r w:rsidR="009B2396" w:rsidRPr="0099282D">
        <w:rPr>
          <w:iCs/>
          <w:noProof/>
          <w:sz w:val="22"/>
          <w:szCs w:val="22"/>
        </w:rPr>
        <w:t xml:space="preserve"> a u </w:t>
      </w:r>
      <w:r w:rsidRPr="0099282D">
        <w:rPr>
          <w:iCs/>
          <w:noProof/>
          <w:sz w:val="22"/>
          <w:szCs w:val="22"/>
        </w:rPr>
        <w:t>9,7</w:t>
      </w:r>
      <w:r w:rsidR="009B2396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</w:t>
      </w:r>
      <w:r w:rsidR="009B2396" w:rsidRPr="0099282D">
        <w:rPr>
          <w:iCs/>
          <w:noProof/>
          <w:sz w:val="22"/>
          <w:szCs w:val="22"/>
        </w:rPr>
        <w:t xml:space="preserve"> pacientek</w:t>
      </w:r>
      <w:r w:rsidRPr="0099282D">
        <w:rPr>
          <w:iCs/>
          <w:noProof/>
          <w:sz w:val="22"/>
          <w:szCs w:val="22"/>
        </w:rPr>
        <w:t xml:space="preserve"> byl</w:t>
      </w:r>
      <w:r w:rsidR="009B2396" w:rsidRPr="0099282D">
        <w:rPr>
          <w:iCs/>
          <w:noProof/>
          <w:sz w:val="22"/>
          <w:szCs w:val="22"/>
        </w:rPr>
        <w:t>a</w:t>
      </w:r>
      <w:r w:rsidRPr="0099282D">
        <w:rPr>
          <w:iCs/>
          <w:noProof/>
          <w:sz w:val="22"/>
          <w:szCs w:val="22"/>
        </w:rPr>
        <w:t xml:space="preserve"> identifikován</w:t>
      </w:r>
      <w:r w:rsidR="009B2396" w:rsidRPr="0099282D">
        <w:rPr>
          <w:iCs/>
          <w:noProof/>
          <w:sz w:val="22"/>
          <w:szCs w:val="22"/>
        </w:rPr>
        <w:t>a</w:t>
      </w:r>
      <w:r w:rsidRPr="0099282D">
        <w:rPr>
          <w:iCs/>
          <w:noProof/>
          <w:sz w:val="22"/>
          <w:szCs w:val="22"/>
        </w:rPr>
        <w:t xml:space="preserve"> </w:t>
      </w:r>
      <w:r w:rsidR="009B2396" w:rsidRPr="0099282D">
        <w:rPr>
          <w:iCs/>
          <w:noProof/>
          <w:sz w:val="22"/>
          <w:szCs w:val="22"/>
        </w:rPr>
        <w:t>mutac</w:t>
      </w:r>
      <w:r w:rsidR="0018557B" w:rsidRPr="0099282D">
        <w:rPr>
          <w:iCs/>
          <w:noProof/>
          <w:sz w:val="22"/>
          <w:szCs w:val="22"/>
        </w:rPr>
        <w:t>e</w:t>
      </w:r>
      <w:r w:rsidRPr="0099282D">
        <w:rPr>
          <w:iCs/>
          <w:noProof/>
          <w:sz w:val="22"/>
          <w:szCs w:val="22"/>
        </w:rPr>
        <w:t xml:space="preserve"> s</w:t>
      </w:r>
      <w:r w:rsidRPr="0099282D">
        <w:rPr>
          <w:i/>
          <w:noProof/>
          <w:sz w:val="22"/>
          <w:szCs w:val="22"/>
        </w:rPr>
        <w:t>BRCA</w:t>
      </w:r>
      <w:r w:rsidRPr="0099282D">
        <w:rPr>
          <w:iCs/>
          <w:noProof/>
          <w:sz w:val="22"/>
          <w:szCs w:val="22"/>
        </w:rPr>
        <w:t>m.</w:t>
      </w:r>
    </w:p>
    <w:p w14:paraId="4366DB4F" w14:textId="77777777" w:rsidR="002A6312" w:rsidRPr="0099282D" w:rsidRDefault="002A6312" w:rsidP="002A6312">
      <w:pPr>
        <w:jc w:val="both"/>
        <w:rPr>
          <w:iCs/>
          <w:noProof/>
          <w:sz w:val="22"/>
          <w:szCs w:val="22"/>
        </w:rPr>
      </w:pPr>
    </w:p>
    <w:p w14:paraId="5BF84708" w14:textId="287CD3DD" w:rsidR="002A6312" w:rsidRPr="0099282D" w:rsidRDefault="002A6312" w:rsidP="002A6312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 xml:space="preserve">Primárním cílovým parametrem bylo PFS hodnocené zkoušejícím podle modifikovaného RECIST v1.1. Sekundární </w:t>
      </w:r>
      <w:r w:rsidR="0018557B" w:rsidRPr="0099282D">
        <w:rPr>
          <w:iCs/>
          <w:noProof/>
          <w:sz w:val="22"/>
          <w:szCs w:val="22"/>
        </w:rPr>
        <w:t>cílové parametry</w:t>
      </w:r>
      <w:r w:rsidRPr="0099282D">
        <w:rPr>
          <w:iCs/>
          <w:noProof/>
          <w:sz w:val="22"/>
          <w:szCs w:val="22"/>
        </w:rPr>
        <w:t xml:space="preserve"> zahrnovaly OS.</w:t>
      </w:r>
    </w:p>
    <w:p w14:paraId="5EC9D5DF" w14:textId="77777777" w:rsidR="002A6312" w:rsidRPr="0099282D" w:rsidRDefault="002A6312" w:rsidP="002A6312">
      <w:pPr>
        <w:jc w:val="both"/>
        <w:rPr>
          <w:iCs/>
          <w:noProof/>
          <w:sz w:val="22"/>
          <w:szCs w:val="22"/>
        </w:rPr>
      </w:pPr>
    </w:p>
    <w:p w14:paraId="001EAF4C" w14:textId="293F375B" w:rsidR="002A6312" w:rsidRPr="0099282D" w:rsidRDefault="00A94B11" w:rsidP="002A6312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>Použití o</w:t>
      </w:r>
      <w:r w:rsidR="002A6312" w:rsidRPr="0099282D">
        <w:rPr>
          <w:iCs/>
          <w:noProof/>
          <w:sz w:val="22"/>
          <w:szCs w:val="22"/>
        </w:rPr>
        <w:t>laparib</w:t>
      </w:r>
      <w:r w:rsidRPr="0099282D">
        <w:rPr>
          <w:iCs/>
          <w:noProof/>
          <w:sz w:val="22"/>
          <w:szCs w:val="22"/>
        </w:rPr>
        <w:t>u</w:t>
      </w:r>
      <w:r w:rsidR="002A6312" w:rsidRPr="0099282D">
        <w:rPr>
          <w:iCs/>
          <w:noProof/>
          <w:sz w:val="22"/>
          <w:szCs w:val="22"/>
        </w:rPr>
        <w:t xml:space="preserve"> </w:t>
      </w:r>
      <w:r w:rsidRPr="0099282D">
        <w:rPr>
          <w:iCs/>
          <w:noProof/>
          <w:sz w:val="22"/>
          <w:szCs w:val="22"/>
        </w:rPr>
        <w:t>jako</w:t>
      </w:r>
      <w:r w:rsidR="002A6312" w:rsidRPr="0099282D">
        <w:rPr>
          <w:iCs/>
          <w:noProof/>
          <w:sz w:val="22"/>
          <w:szCs w:val="22"/>
        </w:rPr>
        <w:t xml:space="preserve"> udržovací </w:t>
      </w:r>
      <w:r w:rsidR="00493263" w:rsidRPr="0099282D">
        <w:rPr>
          <w:iCs/>
          <w:noProof/>
          <w:sz w:val="22"/>
          <w:szCs w:val="22"/>
        </w:rPr>
        <w:t>léčby</w:t>
      </w:r>
      <w:r w:rsidRPr="0099282D">
        <w:rPr>
          <w:iCs/>
          <w:noProof/>
          <w:sz w:val="22"/>
          <w:szCs w:val="22"/>
        </w:rPr>
        <w:t xml:space="preserve"> prokázalo</w:t>
      </w:r>
      <w:r w:rsidR="002A6312" w:rsidRPr="0099282D">
        <w:rPr>
          <w:iCs/>
          <w:noProof/>
          <w:sz w:val="22"/>
          <w:szCs w:val="22"/>
        </w:rPr>
        <w:t xml:space="preserve"> klinickou aktivitu u</w:t>
      </w:r>
      <w:r w:rsidRPr="0099282D">
        <w:rPr>
          <w:iCs/>
          <w:noProof/>
          <w:sz w:val="22"/>
          <w:szCs w:val="22"/>
        </w:rPr>
        <w:t> p</w:t>
      </w:r>
      <w:r w:rsidR="002A6312" w:rsidRPr="0099282D">
        <w:rPr>
          <w:iCs/>
          <w:noProof/>
          <w:sz w:val="22"/>
          <w:szCs w:val="22"/>
        </w:rPr>
        <w:t>acientek</w:t>
      </w:r>
      <w:r w:rsidRPr="0099282D">
        <w:rPr>
          <w:iCs/>
          <w:noProof/>
          <w:sz w:val="22"/>
          <w:szCs w:val="22"/>
        </w:rPr>
        <w:t xml:space="preserve"> s PSR karcinomem vaječníků bez mutace </w:t>
      </w:r>
      <w:r w:rsidR="002A6312" w:rsidRPr="0099282D">
        <w:rPr>
          <w:iCs/>
          <w:noProof/>
          <w:sz w:val="22"/>
          <w:szCs w:val="22"/>
        </w:rPr>
        <w:t>g</w:t>
      </w:r>
      <w:r w:rsidR="002A6312" w:rsidRPr="0099282D">
        <w:rPr>
          <w:i/>
          <w:noProof/>
          <w:sz w:val="22"/>
          <w:szCs w:val="22"/>
        </w:rPr>
        <w:t>BRCA</w:t>
      </w:r>
      <w:r w:rsidR="002A6312" w:rsidRPr="0099282D">
        <w:rPr>
          <w:iCs/>
          <w:noProof/>
          <w:sz w:val="22"/>
          <w:szCs w:val="22"/>
        </w:rPr>
        <w:t xml:space="preserve">m. </w:t>
      </w:r>
      <w:r w:rsidR="00115790" w:rsidRPr="0099282D">
        <w:rPr>
          <w:iCs/>
          <w:noProof/>
          <w:sz w:val="22"/>
          <w:szCs w:val="22"/>
        </w:rPr>
        <w:t>V</w:t>
      </w:r>
      <w:r w:rsidR="009A5D4A" w:rsidRPr="0099282D">
        <w:rPr>
          <w:iCs/>
          <w:noProof/>
          <w:sz w:val="22"/>
          <w:szCs w:val="22"/>
        </w:rPr>
        <w:t xml:space="preserve"> konečné </w:t>
      </w:r>
      <w:r w:rsidR="00115790" w:rsidRPr="0099282D">
        <w:rPr>
          <w:iCs/>
          <w:noProof/>
          <w:sz w:val="22"/>
          <w:szCs w:val="22"/>
        </w:rPr>
        <w:t>analýze celkového přežití</w:t>
      </w:r>
      <w:r w:rsidR="00115790" w:rsidRPr="0099282D" w:rsidDel="00115790">
        <w:rPr>
          <w:iCs/>
          <w:noProof/>
          <w:sz w:val="22"/>
          <w:szCs w:val="22"/>
        </w:rPr>
        <w:t xml:space="preserve"> </w:t>
      </w:r>
      <w:r w:rsidR="00115790" w:rsidRPr="0099282D">
        <w:rPr>
          <w:iCs/>
          <w:noProof/>
          <w:sz w:val="22"/>
          <w:szCs w:val="22"/>
        </w:rPr>
        <w:t>(DCO 17. září 2021)</w:t>
      </w:r>
      <w:r w:rsidR="002A6312" w:rsidRPr="0099282D">
        <w:rPr>
          <w:iCs/>
          <w:noProof/>
          <w:sz w:val="22"/>
          <w:szCs w:val="22"/>
        </w:rPr>
        <w:t xml:space="preserve"> byla </w:t>
      </w:r>
      <w:r w:rsidR="0018557B" w:rsidRPr="0099282D">
        <w:rPr>
          <w:iCs/>
          <w:noProof/>
          <w:sz w:val="22"/>
          <w:szCs w:val="22"/>
        </w:rPr>
        <w:t>zralost údajů</w:t>
      </w:r>
      <w:r w:rsidR="002A6312" w:rsidRPr="0099282D">
        <w:rPr>
          <w:iCs/>
          <w:noProof/>
          <w:sz w:val="22"/>
          <w:szCs w:val="22"/>
        </w:rPr>
        <w:t xml:space="preserve"> OS </w:t>
      </w:r>
      <w:r w:rsidR="00115790" w:rsidRPr="0099282D">
        <w:rPr>
          <w:iCs/>
          <w:noProof/>
          <w:sz w:val="22"/>
          <w:szCs w:val="22"/>
        </w:rPr>
        <w:t>52,</w:t>
      </w:r>
      <w:r w:rsidR="002A6312" w:rsidRPr="0099282D">
        <w:rPr>
          <w:iCs/>
          <w:noProof/>
          <w:sz w:val="22"/>
          <w:szCs w:val="22"/>
        </w:rPr>
        <w:t>3</w:t>
      </w:r>
      <w:r w:rsidR="00493263" w:rsidRPr="0099282D">
        <w:rPr>
          <w:iCs/>
          <w:noProof/>
          <w:sz w:val="22"/>
          <w:szCs w:val="22"/>
        </w:rPr>
        <w:t> </w:t>
      </w:r>
      <w:r w:rsidR="002A6312" w:rsidRPr="0099282D">
        <w:rPr>
          <w:iCs/>
          <w:noProof/>
          <w:sz w:val="22"/>
          <w:szCs w:val="22"/>
        </w:rPr>
        <w:t>%.</w:t>
      </w:r>
    </w:p>
    <w:p w14:paraId="34379D93" w14:textId="77777777" w:rsidR="002A6312" w:rsidRPr="0099282D" w:rsidRDefault="002A6312" w:rsidP="002A6312">
      <w:pPr>
        <w:jc w:val="both"/>
        <w:rPr>
          <w:iCs/>
          <w:noProof/>
          <w:sz w:val="22"/>
          <w:szCs w:val="22"/>
        </w:rPr>
      </w:pPr>
    </w:p>
    <w:p w14:paraId="54A4D543" w14:textId="20266C77" w:rsidR="002A6312" w:rsidRPr="0099282D" w:rsidRDefault="00656903" w:rsidP="002A6312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>Souhrn</w:t>
      </w:r>
      <w:r w:rsidR="002A6312" w:rsidRPr="0099282D">
        <w:rPr>
          <w:iCs/>
          <w:noProof/>
          <w:sz w:val="22"/>
          <w:szCs w:val="22"/>
        </w:rPr>
        <w:t xml:space="preserve"> </w:t>
      </w:r>
      <w:r w:rsidR="009A5D4A" w:rsidRPr="0099282D">
        <w:rPr>
          <w:iCs/>
          <w:noProof/>
          <w:sz w:val="22"/>
          <w:szCs w:val="22"/>
        </w:rPr>
        <w:t>primárního</w:t>
      </w:r>
      <w:r w:rsidR="00A54581" w:rsidRPr="0099282D">
        <w:rPr>
          <w:iCs/>
          <w:noProof/>
          <w:sz w:val="22"/>
          <w:szCs w:val="22"/>
        </w:rPr>
        <w:t xml:space="preserve"> cíle</w:t>
      </w:r>
      <w:r w:rsidR="0016519C" w:rsidRPr="0099282D">
        <w:rPr>
          <w:iCs/>
          <w:noProof/>
          <w:sz w:val="22"/>
          <w:szCs w:val="22"/>
        </w:rPr>
        <w:t xml:space="preserve"> PFS a sek</w:t>
      </w:r>
      <w:r w:rsidR="009A5D4A" w:rsidRPr="0099282D">
        <w:rPr>
          <w:iCs/>
          <w:noProof/>
          <w:sz w:val="22"/>
          <w:szCs w:val="22"/>
        </w:rPr>
        <w:t>un</w:t>
      </w:r>
      <w:r w:rsidR="0016519C" w:rsidRPr="0099282D">
        <w:rPr>
          <w:iCs/>
          <w:noProof/>
          <w:sz w:val="22"/>
          <w:szCs w:val="22"/>
        </w:rPr>
        <w:t xml:space="preserve">dárního </w:t>
      </w:r>
      <w:r w:rsidR="00A54581" w:rsidRPr="0099282D">
        <w:rPr>
          <w:iCs/>
          <w:noProof/>
          <w:sz w:val="22"/>
          <w:szCs w:val="22"/>
        </w:rPr>
        <w:t>cíle</w:t>
      </w:r>
      <w:r w:rsidR="0016519C" w:rsidRPr="0099282D">
        <w:rPr>
          <w:iCs/>
          <w:noProof/>
          <w:sz w:val="22"/>
          <w:szCs w:val="22"/>
        </w:rPr>
        <w:t xml:space="preserve"> OS</w:t>
      </w:r>
      <w:r w:rsidR="002A6312" w:rsidRPr="0099282D">
        <w:rPr>
          <w:iCs/>
          <w:noProof/>
          <w:sz w:val="22"/>
          <w:szCs w:val="22"/>
        </w:rPr>
        <w:t xml:space="preserve"> pro pacientky </w:t>
      </w:r>
      <w:r w:rsidR="00827C70" w:rsidRPr="0099282D">
        <w:rPr>
          <w:iCs/>
          <w:noProof/>
          <w:sz w:val="22"/>
          <w:szCs w:val="22"/>
        </w:rPr>
        <w:t xml:space="preserve">s PSR karcinomem vaječníků </w:t>
      </w:r>
      <w:r w:rsidR="00493263" w:rsidRPr="0099282D">
        <w:rPr>
          <w:iCs/>
          <w:noProof/>
          <w:sz w:val="22"/>
          <w:szCs w:val="22"/>
        </w:rPr>
        <w:t>bez</w:t>
      </w:r>
      <w:r w:rsidR="002A6312" w:rsidRPr="0099282D">
        <w:rPr>
          <w:iCs/>
          <w:noProof/>
          <w:sz w:val="22"/>
          <w:szCs w:val="22"/>
        </w:rPr>
        <w:t xml:space="preserve"> </w:t>
      </w:r>
      <w:r w:rsidR="00827C70" w:rsidRPr="0099282D">
        <w:rPr>
          <w:iCs/>
          <w:noProof/>
          <w:sz w:val="22"/>
          <w:szCs w:val="22"/>
        </w:rPr>
        <w:t xml:space="preserve">mutace </w:t>
      </w:r>
      <w:r w:rsidR="002A6312" w:rsidRPr="0099282D">
        <w:rPr>
          <w:iCs/>
          <w:noProof/>
          <w:sz w:val="22"/>
          <w:szCs w:val="22"/>
        </w:rPr>
        <w:t>g</w:t>
      </w:r>
      <w:r w:rsidR="002A6312" w:rsidRPr="0099282D">
        <w:rPr>
          <w:i/>
          <w:noProof/>
          <w:sz w:val="22"/>
          <w:szCs w:val="22"/>
        </w:rPr>
        <w:t>BRCA</w:t>
      </w:r>
      <w:r w:rsidR="002A6312" w:rsidRPr="0099282D">
        <w:rPr>
          <w:iCs/>
          <w:noProof/>
          <w:sz w:val="22"/>
          <w:szCs w:val="22"/>
        </w:rPr>
        <w:t>m v</w:t>
      </w:r>
      <w:r w:rsidR="00827C70" w:rsidRPr="0099282D">
        <w:rPr>
          <w:iCs/>
          <w:noProof/>
          <w:sz w:val="22"/>
          <w:szCs w:val="22"/>
        </w:rPr>
        <w:t>e studii</w:t>
      </w:r>
      <w:r w:rsidR="002A6312" w:rsidRPr="0099282D">
        <w:rPr>
          <w:iCs/>
          <w:noProof/>
          <w:sz w:val="22"/>
          <w:szCs w:val="22"/>
        </w:rPr>
        <w:t xml:space="preserve"> OPINION je uveden v</w:t>
      </w:r>
      <w:r w:rsidR="00827C70" w:rsidRPr="0099282D">
        <w:rPr>
          <w:iCs/>
          <w:noProof/>
          <w:sz w:val="22"/>
          <w:szCs w:val="22"/>
        </w:rPr>
        <w:t> </w:t>
      </w:r>
      <w:r w:rsidR="002A6312" w:rsidRPr="0099282D">
        <w:rPr>
          <w:iCs/>
          <w:noProof/>
          <w:sz w:val="22"/>
          <w:szCs w:val="22"/>
        </w:rPr>
        <w:t>tabulce</w:t>
      </w:r>
      <w:r w:rsidR="00827C70" w:rsidRPr="0099282D">
        <w:rPr>
          <w:iCs/>
          <w:noProof/>
          <w:sz w:val="22"/>
          <w:szCs w:val="22"/>
        </w:rPr>
        <w:t> </w:t>
      </w:r>
      <w:r w:rsidR="005C053C">
        <w:rPr>
          <w:iCs/>
          <w:noProof/>
          <w:sz w:val="22"/>
          <w:szCs w:val="22"/>
        </w:rPr>
        <w:t>8</w:t>
      </w:r>
      <w:r w:rsidR="002A6312" w:rsidRPr="0099282D">
        <w:rPr>
          <w:iCs/>
          <w:noProof/>
          <w:sz w:val="22"/>
          <w:szCs w:val="22"/>
        </w:rPr>
        <w:t>.</w:t>
      </w:r>
    </w:p>
    <w:p w14:paraId="529650CB" w14:textId="77777777" w:rsidR="002A6312" w:rsidRPr="0099282D" w:rsidRDefault="002A6312" w:rsidP="002A6312">
      <w:pPr>
        <w:jc w:val="both"/>
        <w:rPr>
          <w:iCs/>
          <w:noProof/>
          <w:sz w:val="22"/>
          <w:szCs w:val="22"/>
        </w:rPr>
      </w:pPr>
    </w:p>
    <w:p w14:paraId="7F7473BC" w14:textId="7D1BC84D" w:rsidR="00AD2282" w:rsidRPr="0099282D" w:rsidRDefault="002A6312" w:rsidP="002A6312">
      <w:pPr>
        <w:jc w:val="both"/>
        <w:rPr>
          <w:b/>
          <w:iCs/>
          <w:noProof/>
          <w:sz w:val="22"/>
          <w:szCs w:val="22"/>
        </w:rPr>
      </w:pPr>
      <w:r w:rsidRPr="0099282D">
        <w:rPr>
          <w:b/>
          <w:iCs/>
          <w:noProof/>
          <w:sz w:val="22"/>
          <w:szCs w:val="22"/>
        </w:rPr>
        <w:t>Tabulka</w:t>
      </w:r>
      <w:r w:rsidR="00827C70" w:rsidRPr="0099282D">
        <w:rPr>
          <w:b/>
          <w:iCs/>
          <w:noProof/>
          <w:sz w:val="22"/>
          <w:szCs w:val="22"/>
        </w:rPr>
        <w:t> </w:t>
      </w:r>
      <w:r w:rsidR="005C053C">
        <w:rPr>
          <w:b/>
          <w:iCs/>
          <w:noProof/>
          <w:sz w:val="22"/>
          <w:szCs w:val="22"/>
        </w:rPr>
        <w:t>8</w:t>
      </w:r>
      <w:r w:rsidRPr="0099282D">
        <w:rPr>
          <w:b/>
          <w:iCs/>
          <w:noProof/>
          <w:sz w:val="22"/>
          <w:szCs w:val="22"/>
        </w:rPr>
        <w:t xml:space="preserve"> Souhrn </w:t>
      </w:r>
      <w:r w:rsidR="00A54581" w:rsidRPr="0099282D">
        <w:rPr>
          <w:b/>
          <w:iCs/>
          <w:noProof/>
          <w:sz w:val="22"/>
          <w:szCs w:val="22"/>
        </w:rPr>
        <w:t>PFS a OS</w:t>
      </w:r>
      <w:r w:rsidRPr="0099282D">
        <w:rPr>
          <w:b/>
          <w:iCs/>
          <w:noProof/>
          <w:sz w:val="22"/>
          <w:szCs w:val="22"/>
        </w:rPr>
        <w:t xml:space="preserve"> </w:t>
      </w:r>
      <w:r w:rsidR="00A54581" w:rsidRPr="0099282D">
        <w:rPr>
          <w:b/>
          <w:iCs/>
          <w:noProof/>
          <w:sz w:val="22"/>
          <w:szCs w:val="22"/>
        </w:rPr>
        <w:t xml:space="preserve">u </w:t>
      </w:r>
      <w:r w:rsidRPr="0099282D">
        <w:rPr>
          <w:b/>
          <w:iCs/>
          <w:noProof/>
          <w:sz w:val="22"/>
          <w:szCs w:val="22"/>
        </w:rPr>
        <w:t>pacient</w:t>
      </w:r>
      <w:r w:rsidR="0016519C" w:rsidRPr="0099282D">
        <w:rPr>
          <w:b/>
          <w:iCs/>
          <w:noProof/>
          <w:sz w:val="22"/>
          <w:szCs w:val="22"/>
        </w:rPr>
        <w:t>e</w:t>
      </w:r>
      <w:r w:rsidRPr="0099282D">
        <w:rPr>
          <w:b/>
          <w:iCs/>
          <w:noProof/>
          <w:sz w:val="22"/>
          <w:szCs w:val="22"/>
        </w:rPr>
        <w:t xml:space="preserve">k bez </w:t>
      </w:r>
      <w:r w:rsidR="00827C70" w:rsidRPr="0099282D">
        <w:rPr>
          <w:b/>
          <w:iCs/>
          <w:noProof/>
          <w:sz w:val="22"/>
          <w:szCs w:val="22"/>
        </w:rPr>
        <w:t xml:space="preserve">mutace </w:t>
      </w:r>
      <w:r w:rsidRPr="0099282D">
        <w:rPr>
          <w:b/>
          <w:iCs/>
          <w:noProof/>
          <w:sz w:val="22"/>
          <w:szCs w:val="22"/>
        </w:rPr>
        <w:t>g</w:t>
      </w:r>
      <w:r w:rsidRPr="0099282D">
        <w:rPr>
          <w:b/>
          <w:i/>
          <w:noProof/>
          <w:sz w:val="22"/>
          <w:szCs w:val="22"/>
        </w:rPr>
        <w:t>BRCA</w:t>
      </w:r>
      <w:r w:rsidRPr="0099282D">
        <w:rPr>
          <w:b/>
          <w:iCs/>
          <w:noProof/>
          <w:sz w:val="22"/>
          <w:szCs w:val="22"/>
        </w:rPr>
        <w:t>m s</w:t>
      </w:r>
      <w:r w:rsidR="00827C70" w:rsidRPr="0099282D">
        <w:rPr>
          <w:b/>
          <w:iCs/>
          <w:noProof/>
          <w:sz w:val="22"/>
          <w:szCs w:val="22"/>
        </w:rPr>
        <w:t> </w:t>
      </w:r>
      <w:r w:rsidRPr="0099282D">
        <w:rPr>
          <w:b/>
          <w:iCs/>
          <w:noProof/>
          <w:sz w:val="22"/>
          <w:szCs w:val="22"/>
        </w:rPr>
        <w:t xml:space="preserve">PSR karcinomem </w:t>
      </w:r>
      <w:r w:rsidR="006268D3" w:rsidRPr="0099282D">
        <w:rPr>
          <w:b/>
          <w:iCs/>
          <w:noProof/>
          <w:sz w:val="22"/>
          <w:szCs w:val="22"/>
        </w:rPr>
        <w:t>vaječníků</w:t>
      </w:r>
      <w:r w:rsidRPr="0099282D">
        <w:rPr>
          <w:b/>
          <w:iCs/>
          <w:noProof/>
          <w:sz w:val="22"/>
          <w:szCs w:val="22"/>
        </w:rPr>
        <w:t xml:space="preserve"> ve studii OPINION</w:t>
      </w:r>
    </w:p>
    <w:p w14:paraId="7E978DC8" w14:textId="1727274C" w:rsidR="002A6312" w:rsidRPr="0099282D" w:rsidRDefault="002A6312" w:rsidP="002A6312">
      <w:pPr>
        <w:jc w:val="both"/>
        <w:rPr>
          <w:iCs/>
          <w:noProof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0"/>
        <w:gridCol w:w="4475"/>
      </w:tblGrid>
      <w:tr w:rsidR="002A6312" w:rsidRPr="0099282D" w14:paraId="44D456D7" w14:textId="77777777" w:rsidTr="002A6312">
        <w:tc>
          <w:tcPr>
            <w:tcW w:w="4520" w:type="dxa"/>
          </w:tcPr>
          <w:p w14:paraId="75E588AE" w14:textId="77777777" w:rsidR="002A6312" w:rsidRPr="0099282D" w:rsidRDefault="002A6312" w:rsidP="002A6312">
            <w:pPr>
              <w:keepNext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475" w:type="dxa"/>
          </w:tcPr>
          <w:p w14:paraId="01B9829C" w14:textId="6DACA8B4" w:rsidR="002A6312" w:rsidRPr="0099282D" w:rsidRDefault="002A6312" w:rsidP="002A6312">
            <w:pPr>
              <w:keepNext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99282D">
              <w:rPr>
                <w:b/>
                <w:bCs/>
                <w:sz w:val="22"/>
                <w:szCs w:val="22"/>
              </w:rPr>
              <w:t>Olaparib</w:t>
            </w:r>
            <w:proofErr w:type="spellEnd"/>
            <w:r w:rsidRPr="0099282D">
              <w:rPr>
                <w:b/>
                <w:bCs/>
                <w:sz w:val="22"/>
                <w:szCs w:val="22"/>
              </w:rPr>
              <w:t xml:space="preserve"> tablet</w:t>
            </w:r>
            <w:r w:rsidR="006268D3" w:rsidRPr="0099282D">
              <w:rPr>
                <w:b/>
                <w:bCs/>
                <w:sz w:val="22"/>
                <w:szCs w:val="22"/>
              </w:rPr>
              <w:t>y</w:t>
            </w:r>
            <w:r w:rsidRPr="0099282D">
              <w:rPr>
                <w:b/>
                <w:bCs/>
                <w:sz w:val="22"/>
                <w:szCs w:val="22"/>
              </w:rPr>
              <w:t xml:space="preserve"> 300 mg </w:t>
            </w:r>
            <w:proofErr w:type="spellStart"/>
            <w:r w:rsidRPr="0099282D">
              <w:rPr>
                <w:b/>
                <w:bCs/>
                <w:sz w:val="22"/>
                <w:szCs w:val="22"/>
              </w:rPr>
              <w:t>bd</w:t>
            </w:r>
            <w:proofErr w:type="spellEnd"/>
          </w:p>
        </w:tc>
      </w:tr>
      <w:tr w:rsidR="002A6312" w:rsidRPr="0099282D" w14:paraId="227A0908" w14:textId="77777777" w:rsidTr="002A6312">
        <w:tc>
          <w:tcPr>
            <w:tcW w:w="8995" w:type="dxa"/>
            <w:gridSpan w:val="2"/>
          </w:tcPr>
          <w:p w14:paraId="21144A7B" w14:textId="56128A25" w:rsidR="002A6312" w:rsidRPr="0099282D" w:rsidRDefault="002A6312" w:rsidP="002A6312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99282D">
              <w:rPr>
                <w:b/>
                <w:bCs/>
                <w:sz w:val="22"/>
                <w:szCs w:val="22"/>
              </w:rPr>
              <w:t xml:space="preserve">PFS (75% </w:t>
            </w:r>
            <w:r w:rsidR="006268D3" w:rsidRPr="0099282D">
              <w:rPr>
                <w:b/>
                <w:bCs/>
                <w:sz w:val="22"/>
                <w:szCs w:val="22"/>
              </w:rPr>
              <w:t>zralost</w:t>
            </w:r>
            <w:r w:rsidRPr="0099282D">
              <w:rPr>
                <w:b/>
                <w:bCs/>
                <w:sz w:val="22"/>
                <w:szCs w:val="22"/>
              </w:rPr>
              <w:t>) (DCO 2</w:t>
            </w:r>
            <w:r w:rsidR="006268D3" w:rsidRPr="0099282D">
              <w:rPr>
                <w:b/>
                <w:bCs/>
                <w:sz w:val="22"/>
                <w:szCs w:val="22"/>
              </w:rPr>
              <w:t>. října</w:t>
            </w:r>
            <w:r w:rsidRPr="0099282D">
              <w:rPr>
                <w:b/>
                <w:bCs/>
                <w:sz w:val="22"/>
                <w:szCs w:val="22"/>
              </w:rPr>
              <w:t xml:space="preserve"> 2020)</w:t>
            </w:r>
          </w:p>
        </w:tc>
      </w:tr>
      <w:tr w:rsidR="002A6312" w:rsidRPr="0099282D" w14:paraId="05FAB596" w14:textId="77777777" w:rsidTr="002A6312">
        <w:tc>
          <w:tcPr>
            <w:tcW w:w="4520" w:type="dxa"/>
            <w:shd w:val="clear" w:color="auto" w:fill="auto"/>
          </w:tcPr>
          <w:p w14:paraId="3EB94229" w14:textId="2DE01F38" w:rsidR="002A6312" w:rsidRPr="0099282D" w:rsidRDefault="006268D3" w:rsidP="002A631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 xml:space="preserve">Počet </w:t>
            </w:r>
            <w:r w:rsidR="00E531FB">
              <w:rPr>
                <w:sz w:val="22"/>
                <w:szCs w:val="22"/>
              </w:rPr>
              <w:t>událostí</w:t>
            </w:r>
            <w:r w:rsidR="002A6312" w:rsidRPr="0099282D">
              <w:rPr>
                <w:sz w:val="22"/>
                <w:szCs w:val="22"/>
              </w:rPr>
              <w:t xml:space="preserve">: </w:t>
            </w:r>
            <w:r w:rsidR="00E82EC0" w:rsidRPr="0099282D">
              <w:rPr>
                <w:sz w:val="22"/>
                <w:szCs w:val="22"/>
              </w:rPr>
              <w:t>C</w:t>
            </w:r>
            <w:r w:rsidRPr="0099282D">
              <w:rPr>
                <w:sz w:val="22"/>
                <w:szCs w:val="22"/>
              </w:rPr>
              <w:t>elkový počet pacientů</w:t>
            </w:r>
            <w:r w:rsidR="002A6312" w:rsidRPr="0099282D">
              <w:rPr>
                <w:sz w:val="22"/>
                <w:szCs w:val="22"/>
              </w:rPr>
              <w:t xml:space="preserve"> (%)</w:t>
            </w:r>
          </w:p>
        </w:tc>
        <w:tc>
          <w:tcPr>
            <w:tcW w:w="4475" w:type="dxa"/>
            <w:shd w:val="clear" w:color="auto" w:fill="auto"/>
          </w:tcPr>
          <w:p w14:paraId="642BF8F5" w14:textId="75E316FD" w:rsidR="002A6312" w:rsidRPr="0099282D" w:rsidRDefault="002A6312" w:rsidP="002A631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210: 279 (75</w:t>
            </w:r>
            <w:r w:rsidR="00B21B4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3)</w:t>
            </w:r>
          </w:p>
        </w:tc>
      </w:tr>
      <w:tr w:rsidR="002A6312" w:rsidRPr="0099282D" w14:paraId="42B08A5D" w14:textId="77777777" w:rsidTr="002A6312">
        <w:tc>
          <w:tcPr>
            <w:tcW w:w="4520" w:type="dxa"/>
            <w:shd w:val="clear" w:color="auto" w:fill="auto"/>
            <w:vAlign w:val="center"/>
          </w:tcPr>
          <w:p w14:paraId="7E14E227" w14:textId="2CD8A486" w:rsidR="002A6312" w:rsidRPr="0099282D" w:rsidRDefault="002A6312" w:rsidP="002A631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Medi</w:t>
            </w:r>
            <w:r w:rsidR="00B21B4B" w:rsidRPr="0099282D">
              <w:rPr>
                <w:sz w:val="22"/>
                <w:szCs w:val="22"/>
              </w:rPr>
              <w:t>á</w:t>
            </w:r>
            <w:r w:rsidRPr="0099282D">
              <w:rPr>
                <w:sz w:val="22"/>
                <w:szCs w:val="22"/>
              </w:rPr>
              <w:t>n PFS (</w:t>
            </w:r>
            <w:proofErr w:type="gramStart"/>
            <w:r w:rsidRPr="0099282D">
              <w:rPr>
                <w:sz w:val="22"/>
                <w:szCs w:val="22"/>
              </w:rPr>
              <w:t>95%</w:t>
            </w:r>
            <w:proofErr w:type="gramEnd"/>
            <w:r w:rsidRPr="0099282D">
              <w:rPr>
                <w:sz w:val="22"/>
                <w:szCs w:val="22"/>
              </w:rPr>
              <w:t xml:space="preserve"> CI), </w:t>
            </w:r>
            <w:proofErr w:type="spellStart"/>
            <w:r w:rsidRPr="0099282D">
              <w:rPr>
                <w:sz w:val="22"/>
                <w:szCs w:val="22"/>
              </w:rPr>
              <w:t>m</w:t>
            </w:r>
            <w:r w:rsidR="00B21B4B" w:rsidRPr="0099282D">
              <w:rPr>
                <w:sz w:val="22"/>
                <w:szCs w:val="22"/>
              </w:rPr>
              <w:t>ěsíce</w:t>
            </w:r>
            <w:r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4475" w:type="dxa"/>
            <w:shd w:val="clear" w:color="auto" w:fill="auto"/>
          </w:tcPr>
          <w:p w14:paraId="0234E7E2" w14:textId="672501F2" w:rsidR="002A6312" w:rsidRPr="0099282D" w:rsidRDefault="002A6312" w:rsidP="002A631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9</w:t>
            </w:r>
            <w:r w:rsidR="00B21B4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2 (7</w:t>
            </w:r>
            <w:r w:rsidR="00B21B4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6</w:t>
            </w:r>
            <w:r w:rsidR="00B21B4B" w:rsidRPr="0099282D">
              <w:rPr>
                <w:sz w:val="22"/>
                <w:szCs w:val="22"/>
              </w:rPr>
              <w:t>;</w:t>
            </w:r>
            <w:r w:rsidRPr="0099282D">
              <w:rPr>
                <w:sz w:val="22"/>
                <w:szCs w:val="22"/>
              </w:rPr>
              <w:t xml:space="preserve"> 10</w:t>
            </w:r>
            <w:r w:rsidR="00B21B4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9)</w:t>
            </w:r>
          </w:p>
        </w:tc>
      </w:tr>
      <w:tr w:rsidR="007B2CB3" w:rsidRPr="0099282D" w14:paraId="5C1E7F4F" w14:textId="77777777" w:rsidTr="008F5428">
        <w:tc>
          <w:tcPr>
            <w:tcW w:w="8995" w:type="dxa"/>
            <w:gridSpan w:val="2"/>
            <w:shd w:val="clear" w:color="auto" w:fill="auto"/>
          </w:tcPr>
          <w:p w14:paraId="61823B01" w14:textId="445EA0CC" w:rsidR="007B2CB3" w:rsidRPr="0099282D" w:rsidRDefault="007B2CB3" w:rsidP="00535AE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9282D">
              <w:rPr>
                <w:b/>
                <w:bCs/>
                <w:sz w:val="22"/>
                <w:szCs w:val="22"/>
              </w:rPr>
              <w:t>PFS (52,3% zralost) (DCO 17. září 2021)</w:t>
            </w:r>
          </w:p>
        </w:tc>
      </w:tr>
      <w:tr w:rsidR="007B2CB3" w:rsidRPr="0099282D" w14:paraId="15F36D87" w14:textId="77777777" w:rsidTr="00535AEC">
        <w:tc>
          <w:tcPr>
            <w:tcW w:w="4520" w:type="dxa"/>
            <w:shd w:val="clear" w:color="auto" w:fill="auto"/>
          </w:tcPr>
          <w:p w14:paraId="761B92BC" w14:textId="0A1A7AE4" w:rsidR="007B2CB3" w:rsidRPr="0099282D" w:rsidRDefault="007B2CB3" w:rsidP="007B2CB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 xml:space="preserve">Počet </w:t>
            </w:r>
            <w:r w:rsidR="00E531FB">
              <w:rPr>
                <w:sz w:val="22"/>
                <w:szCs w:val="22"/>
              </w:rPr>
              <w:t>událostí</w:t>
            </w:r>
            <w:r w:rsidRPr="0099282D">
              <w:rPr>
                <w:sz w:val="22"/>
                <w:szCs w:val="22"/>
              </w:rPr>
              <w:t>: Celkový počet pacientů (%)</w:t>
            </w:r>
          </w:p>
        </w:tc>
        <w:tc>
          <w:tcPr>
            <w:tcW w:w="4475" w:type="dxa"/>
            <w:shd w:val="clear" w:color="auto" w:fill="auto"/>
          </w:tcPr>
          <w:p w14:paraId="1AD91B27" w14:textId="7C079003" w:rsidR="007B2CB3" w:rsidRPr="0099282D" w:rsidRDefault="007B2CB3" w:rsidP="007B2CB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146: 279 (52,3)</w:t>
            </w:r>
          </w:p>
        </w:tc>
      </w:tr>
      <w:tr w:rsidR="007B2CB3" w:rsidRPr="0099282D" w14:paraId="166D4908" w14:textId="77777777" w:rsidTr="002A6312">
        <w:tc>
          <w:tcPr>
            <w:tcW w:w="4520" w:type="dxa"/>
            <w:shd w:val="clear" w:color="auto" w:fill="auto"/>
            <w:vAlign w:val="center"/>
          </w:tcPr>
          <w:p w14:paraId="46996336" w14:textId="2FAA4855" w:rsidR="007B2CB3" w:rsidRPr="0099282D" w:rsidRDefault="007B2CB3" w:rsidP="007B2CB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Medián OS (</w:t>
            </w:r>
            <w:proofErr w:type="gramStart"/>
            <w:r w:rsidRPr="0099282D">
              <w:rPr>
                <w:sz w:val="22"/>
                <w:szCs w:val="22"/>
              </w:rPr>
              <w:t>95%</w:t>
            </w:r>
            <w:proofErr w:type="gramEnd"/>
            <w:r w:rsidRPr="0099282D">
              <w:rPr>
                <w:sz w:val="22"/>
                <w:szCs w:val="22"/>
              </w:rPr>
              <w:t xml:space="preserve"> CI), </w:t>
            </w:r>
            <w:proofErr w:type="spellStart"/>
            <w:r w:rsidRPr="0099282D">
              <w:rPr>
                <w:sz w:val="22"/>
                <w:szCs w:val="22"/>
              </w:rPr>
              <w:t>měsíce</w:t>
            </w:r>
            <w:r w:rsidRPr="0099282D">
              <w:rPr>
                <w:sz w:val="22"/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4475" w:type="dxa"/>
            <w:shd w:val="clear" w:color="auto" w:fill="auto"/>
          </w:tcPr>
          <w:p w14:paraId="057FE47D" w14:textId="3436CA77" w:rsidR="007B2CB3" w:rsidRPr="0099282D" w:rsidRDefault="007B2CB3" w:rsidP="007B2CB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32.7 (29,</w:t>
            </w:r>
            <w:proofErr w:type="gramStart"/>
            <w:r w:rsidRPr="0099282D">
              <w:rPr>
                <w:sz w:val="22"/>
                <w:szCs w:val="22"/>
              </w:rPr>
              <w:t>5 ;</w:t>
            </w:r>
            <w:proofErr w:type="gramEnd"/>
            <w:r w:rsidRPr="0099282D">
              <w:rPr>
                <w:sz w:val="22"/>
                <w:szCs w:val="22"/>
              </w:rPr>
              <w:t xml:space="preserve"> 35.3)</w:t>
            </w:r>
          </w:p>
        </w:tc>
      </w:tr>
    </w:tbl>
    <w:p w14:paraId="58B70805" w14:textId="049D75FF" w:rsidR="002A6312" w:rsidRPr="0099282D" w:rsidRDefault="002A6312" w:rsidP="002A6312">
      <w:pPr>
        <w:jc w:val="both"/>
        <w:rPr>
          <w:iCs/>
          <w:noProof/>
          <w:sz w:val="18"/>
          <w:szCs w:val="18"/>
        </w:rPr>
      </w:pPr>
      <w:r w:rsidRPr="0099282D">
        <w:rPr>
          <w:iCs/>
          <w:noProof/>
          <w:sz w:val="18"/>
          <w:szCs w:val="18"/>
          <w:vertAlign w:val="superscript"/>
        </w:rPr>
        <w:t>a</w:t>
      </w:r>
      <w:r w:rsidRPr="0099282D">
        <w:rPr>
          <w:iCs/>
          <w:noProof/>
          <w:sz w:val="18"/>
          <w:szCs w:val="18"/>
        </w:rPr>
        <w:t xml:space="preserve"> Vypočteno pomocí Kaplan</w:t>
      </w:r>
      <w:r w:rsidR="00B21B4B" w:rsidRPr="0099282D">
        <w:rPr>
          <w:iCs/>
          <w:noProof/>
          <w:sz w:val="18"/>
          <w:szCs w:val="18"/>
        </w:rPr>
        <w:t>ovy</w:t>
      </w:r>
      <w:r w:rsidRPr="0099282D">
        <w:rPr>
          <w:iCs/>
          <w:noProof/>
          <w:sz w:val="18"/>
          <w:szCs w:val="18"/>
        </w:rPr>
        <w:t xml:space="preserve">-Meierovy </w:t>
      </w:r>
      <w:r w:rsidR="00B21B4B" w:rsidRPr="0099282D">
        <w:rPr>
          <w:iCs/>
          <w:noProof/>
          <w:sz w:val="18"/>
          <w:szCs w:val="18"/>
        </w:rPr>
        <w:t>křivky</w:t>
      </w:r>
      <w:r w:rsidRPr="0099282D">
        <w:rPr>
          <w:iCs/>
          <w:noProof/>
          <w:sz w:val="18"/>
          <w:szCs w:val="18"/>
        </w:rPr>
        <w:t>.</w:t>
      </w:r>
    </w:p>
    <w:p w14:paraId="00BB845B" w14:textId="6774685B" w:rsidR="002A6312" w:rsidRPr="0099282D" w:rsidRDefault="002A6312" w:rsidP="002A6312">
      <w:pPr>
        <w:jc w:val="both"/>
        <w:rPr>
          <w:iCs/>
          <w:noProof/>
          <w:sz w:val="18"/>
          <w:szCs w:val="18"/>
        </w:rPr>
      </w:pPr>
      <w:r w:rsidRPr="0099282D">
        <w:rPr>
          <w:iCs/>
          <w:noProof/>
          <w:sz w:val="18"/>
          <w:szCs w:val="18"/>
        </w:rPr>
        <w:t xml:space="preserve">Intervaly spolehlivosti pro medián PFS </w:t>
      </w:r>
      <w:r w:rsidR="007B2CB3" w:rsidRPr="0099282D">
        <w:rPr>
          <w:iCs/>
          <w:noProof/>
          <w:sz w:val="18"/>
          <w:szCs w:val="18"/>
        </w:rPr>
        <w:t xml:space="preserve">a OS </w:t>
      </w:r>
      <w:r w:rsidRPr="0099282D">
        <w:rPr>
          <w:iCs/>
          <w:noProof/>
          <w:sz w:val="18"/>
          <w:szCs w:val="18"/>
        </w:rPr>
        <w:t>byly odvozeny na základě Brookmeyer Crowley metody.</w:t>
      </w:r>
    </w:p>
    <w:p w14:paraId="587D1F75" w14:textId="40DC1502" w:rsidR="002A6312" w:rsidRPr="0099282D" w:rsidRDefault="002A6312" w:rsidP="002A6312">
      <w:pPr>
        <w:jc w:val="both"/>
        <w:rPr>
          <w:iCs/>
          <w:noProof/>
          <w:sz w:val="18"/>
          <w:szCs w:val="18"/>
        </w:rPr>
      </w:pPr>
      <w:r w:rsidRPr="0099282D">
        <w:rPr>
          <w:iCs/>
          <w:noProof/>
          <w:sz w:val="18"/>
          <w:szCs w:val="18"/>
          <w:vertAlign w:val="superscript"/>
        </w:rPr>
        <w:t>bd</w:t>
      </w:r>
      <w:r w:rsidRPr="0099282D">
        <w:rPr>
          <w:iCs/>
          <w:noProof/>
          <w:sz w:val="18"/>
          <w:szCs w:val="18"/>
        </w:rPr>
        <w:t xml:space="preserve"> Dvakrát denně; PFS přežití bez progrese; </w:t>
      </w:r>
      <w:r w:rsidR="007B2CB3" w:rsidRPr="0099282D">
        <w:rPr>
          <w:iCs/>
          <w:noProof/>
          <w:sz w:val="18"/>
          <w:szCs w:val="18"/>
        </w:rPr>
        <w:t xml:space="preserve">OS celkové přežití; </w:t>
      </w:r>
      <w:r w:rsidRPr="0099282D">
        <w:rPr>
          <w:iCs/>
          <w:noProof/>
          <w:sz w:val="18"/>
          <w:szCs w:val="18"/>
        </w:rPr>
        <w:t xml:space="preserve">DCO </w:t>
      </w:r>
      <w:r w:rsidR="004507DD" w:rsidRPr="0099282D">
        <w:rPr>
          <w:iCs/>
          <w:noProof/>
          <w:sz w:val="18"/>
          <w:szCs w:val="18"/>
        </w:rPr>
        <w:t>d</w:t>
      </w:r>
      <w:r w:rsidRPr="0099282D">
        <w:rPr>
          <w:iCs/>
          <w:noProof/>
          <w:sz w:val="18"/>
          <w:szCs w:val="18"/>
        </w:rPr>
        <w:t xml:space="preserve">ata cut off; </w:t>
      </w:r>
      <w:r w:rsidR="004507DD" w:rsidRPr="0099282D">
        <w:rPr>
          <w:iCs/>
          <w:noProof/>
          <w:sz w:val="18"/>
          <w:szCs w:val="18"/>
        </w:rPr>
        <w:t>CI i</w:t>
      </w:r>
      <w:r w:rsidRPr="0099282D">
        <w:rPr>
          <w:iCs/>
          <w:noProof/>
          <w:sz w:val="18"/>
          <w:szCs w:val="18"/>
        </w:rPr>
        <w:t>nterval spolehlivosti.</w:t>
      </w:r>
    </w:p>
    <w:p w14:paraId="5CBDBC16" w14:textId="77777777" w:rsidR="002A6312" w:rsidRPr="0099282D" w:rsidRDefault="002A6312" w:rsidP="002A6312">
      <w:pPr>
        <w:jc w:val="both"/>
        <w:rPr>
          <w:iCs/>
          <w:noProof/>
          <w:sz w:val="22"/>
          <w:szCs w:val="22"/>
        </w:rPr>
      </w:pPr>
    </w:p>
    <w:p w14:paraId="2550126D" w14:textId="7BC8D73D" w:rsidR="00815FDB" w:rsidRPr="0099282D" w:rsidRDefault="00815FDB" w:rsidP="00815FDB">
      <w:pPr>
        <w:jc w:val="both"/>
        <w:rPr>
          <w:i/>
          <w:noProof/>
          <w:sz w:val="22"/>
          <w:szCs w:val="22"/>
          <w:u w:val="single"/>
        </w:rPr>
      </w:pPr>
      <w:r w:rsidRPr="0099282D">
        <w:rPr>
          <w:i/>
          <w:noProof/>
          <w:sz w:val="22"/>
          <w:szCs w:val="22"/>
          <w:u w:val="single"/>
        </w:rPr>
        <w:t xml:space="preserve">První linie udržovací léčby pokročilého </w:t>
      </w:r>
      <w:r w:rsidR="004800D7" w:rsidRPr="0099282D">
        <w:rPr>
          <w:i/>
          <w:noProof/>
          <w:sz w:val="22"/>
          <w:szCs w:val="22"/>
          <w:u w:val="single"/>
        </w:rPr>
        <w:t xml:space="preserve">HRD pozitivního </w:t>
      </w:r>
      <w:r w:rsidRPr="0099282D">
        <w:rPr>
          <w:i/>
          <w:noProof/>
          <w:sz w:val="22"/>
          <w:szCs w:val="22"/>
          <w:u w:val="single"/>
        </w:rPr>
        <w:t>karcinomu vaječníků</w:t>
      </w:r>
    </w:p>
    <w:p w14:paraId="0BDFB0E6" w14:textId="77777777" w:rsidR="00815FDB" w:rsidRPr="0099282D" w:rsidRDefault="00815FDB" w:rsidP="00815FDB">
      <w:pPr>
        <w:jc w:val="both"/>
        <w:rPr>
          <w:i/>
          <w:noProof/>
          <w:sz w:val="22"/>
          <w:szCs w:val="22"/>
          <w:u w:val="single"/>
        </w:rPr>
      </w:pPr>
    </w:p>
    <w:p w14:paraId="1F921E1B" w14:textId="77777777" w:rsidR="00815FDB" w:rsidRPr="0099282D" w:rsidRDefault="00815FDB" w:rsidP="00815FDB">
      <w:pPr>
        <w:jc w:val="both"/>
        <w:rPr>
          <w:i/>
          <w:noProof/>
          <w:sz w:val="22"/>
          <w:szCs w:val="22"/>
        </w:rPr>
      </w:pPr>
      <w:r w:rsidRPr="0099282D">
        <w:rPr>
          <w:i/>
          <w:noProof/>
          <w:sz w:val="22"/>
          <w:szCs w:val="22"/>
        </w:rPr>
        <w:t>Studie PAOLA-1</w:t>
      </w:r>
    </w:p>
    <w:p w14:paraId="4399AE47" w14:textId="77777777" w:rsidR="00815FDB" w:rsidRPr="0099282D" w:rsidRDefault="00815FDB" w:rsidP="00815FDB">
      <w:pPr>
        <w:jc w:val="both"/>
        <w:rPr>
          <w:iCs/>
          <w:noProof/>
          <w:sz w:val="22"/>
          <w:szCs w:val="22"/>
        </w:rPr>
      </w:pPr>
    </w:p>
    <w:p w14:paraId="79BFA3AB" w14:textId="50BDB946" w:rsidR="00815FDB" w:rsidRPr="0099282D" w:rsidRDefault="00815FDB" w:rsidP="00815FDB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>Studie PAOLA</w:t>
      </w:r>
      <w:r w:rsidRPr="0099282D">
        <w:rPr>
          <w:iCs/>
          <w:noProof/>
          <w:sz w:val="22"/>
          <w:szCs w:val="22"/>
        </w:rPr>
        <w:noBreakHyphen/>
        <w:t xml:space="preserve">1 byla randomizovaná, dvojitě zaslepená, placebem kontrolovaná, multicentrická studie fáze III, která porovnávala účinnost a bezpečnost přípravku Lynparza (300 mg [2 x 150 mg tablety] dvakrát denně) v kombinaci s bevacizumabem (15 mg/kg tělesné hmotnosti podávaný jednou za 3 týdny jako intravenózní infuze) ve srovnání s placebem a bevacizumabem v udržovací léčbě </w:t>
      </w:r>
      <w:r w:rsidRPr="0099282D">
        <w:rPr>
          <w:sz w:val="22"/>
          <w:szCs w:val="24"/>
        </w:rPr>
        <w:t>pokročilého (st</w:t>
      </w:r>
      <w:r w:rsidR="006D3F30" w:rsidRPr="0099282D">
        <w:rPr>
          <w:sz w:val="22"/>
          <w:szCs w:val="24"/>
        </w:rPr>
        <w:t>a</w:t>
      </w:r>
      <w:r w:rsidRPr="0099282D">
        <w:rPr>
          <w:sz w:val="22"/>
          <w:szCs w:val="24"/>
        </w:rPr>
        <w:t xml:space="preserve">dium III a IV podle FIGO) </w:t>
      </w:r>
      <w:proofErr w:type="spellStart"/>
      <w:r w:rsidRPr="0099282D">
        <w:rPr>
          <w:sz w:val="22"/>
          <w:szCs w:val="24"/>
        </w:rPr>
        <w:t>high</w:t>
      </w:r>
      <w:proofErr w:type="spellEnd"/>
      <w:r w:rsidRPr="0099282D">
        <w:rPr>
          <w:sz w:val="22"/>
          <w:szCs w:val="24"/>
        </w:rPr>
        <w:t xml:space="preserve">-grade </w:t>
      </w:r>
      <w:r w:rsidRPr="0099282D">
        <w:rPr>
          <w:color w:val="000000"/>
          <w:sz w:val="22"/>
          <w:szCs w:val="22"/>
        </w:rPr>
        <w:t xml:space="preserve">epitelového </w:t>
      </w:r>
      <w:r w:rsidRPr="0099282D">
        <w:rPr>
          <w:sz w:val="22"/>
          <w:szCs w:val="24"/>
        </w:rPr>
        <w:t>karcinomu vaječníků, vejcovodu nebo primárn</w:t>
      </w:r>
      <w:r w:rsidR="004C20E9" w:rsidRPr="0099282D">
        <w:rPr>
          <w:sz w:val="22"/>
          <w:szCs w:val="24"/>
        </w:rPr>
        <w:t>ě</w:t>
      </w:r>
      <w:r w:rsidRPr="0099282D">
        <w:rPr>
          <w:sz w:val="22"/>
          <w:szCs w:val="24"/>
        </w:rPr>
        <w:t xml:space="preserve"> peritoneálního karcinomu</w:t>
      </w:r>
      <w:r w:rsidRPr="0099282D">
        <w:rPr>
          <w:color w:val="000000"/>
          <w:sz w:val="22"/>
        </w:rPr>
        <w:t xml:space="preserve"> po ukončení první linie chemoterapie</w:t>
      </w:r>
      <w:r w:rsidRPr="0099282D">
        <w:rPr>
          <w:iCs/>
          <w:noProof/>
          <w:sz w:val="22"/>
          <w:szCs w:val="22"/>
        </w:rPr>
        <w:t xml:space="preserve"> s bevacizumabem. Léčba bevacizumabem trvala celkem až 15 měsíců/22 cyklů, zahrnující trvání chemoterapie a udržovací léčby.</w:t>
      </w:r>
    </w:p>
    <w:p w14:paraId="47F6DB12" w14:textId="77777777" w:rsidR="00815FDB" w:rsidRPr="0099282D" w:rsidRDefault="00815FDB" w:rsidP="00815FDB">
      <w:pPr>
        <w:jc w:val="both"/>
        <w:rPr>
          <w:iCs/>
          <w:noProof/>
          <w:sz w:val="22"/>
          <w:szCs w:val="22"/>
        </w:rPr>
      </w:pPr>
    </w:p>
    <w:p w14:paraId="1FD8901F" w14:textId="77777777" w:rsidR="00901E3F" w:rsidRPr="0099282D" w:rsidRDefault="00815FDB" w:rsidP="00815FDB">
      <w:pPr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 xml:space="preserve">Studie randomizovala 806 pacientek (randomizace 2:1: 537 na olaparib/bevacizumab: 269 placebo/bevacizumab), které neměly žádné známky onemocnění po úplné chirurgické resekci nebo které měly úplnou odpověď (CR) nebo částečnou odpověď (PR) po dokončení první linie chemoterapie na bázi </w:t>
      </w:r>
      <w:r w:rsidRPr="0099282D">
        <w:rPr>
          <w:iCs/>
          <w:noProof/>
          <w:sz w:val="22"/>
          <w:szCs w:val="22"/>
        </w:rPr>
        <w:lastRenderedPageBreak/>
        <w:t>platiny plus bevacizumab. Pacientky podstoupily minimálně 4 a maximálně 9 cyklů, přičemž většina pacientek (63 %) podstoupila 6 cyklů první linie chemoterapie na bázi platiny a taxanu, včetně minimálně 2 cyklů bevacizumabu v kombinaci se 3 posledními cykly chemoterapie.</w:t>
      </w:r>
      <w:r w:rsidR="0065428A" w:rsidRPr="0099282D">
        <w:rPr>
          <w:iCs/>
          <w:noProof/>
          <w:sz w:val="22"/>
          <w:szCs w:val="22"/>
        </w:rPr>
        <w:t xml:space="preserve"> Medián počtu cyklů s bevacizumabem před randomizací byl 5.</w:t>
      </w:r>
      <w:r w:rsidRPr="0099282D">
        <w:rPr>
          <w:iCs/>
          <w:noProof/>
          <w:sz w:val="22"/>
          <w:szCs w:val="22"/>
        </w:rPr>
        <w:t xml:space="preserve"> </w:t>
      </w:r>
    </w:p>
    <w:p w14:paraId="39FA6AEA" w14:textId="77777777" w:rsidR="00901E3F" w:rsidRPr="0099282D" w:rsidRDefault="00901E3F" w:rsidP="00815FDB">
      <w:pPr>
        <w:rPr>
          <w:iCs/>
          <w:noProof/>
          <w:sz w:val="22"/>
          <w:szCs w:val="22"/>
        </w:rPr>
      </w:pPr>
    </w:p>
    <w:p w14:paraId="643F166E" w14:textId="612A9747" w:rsidR="00815FDB" w:rsidRPr="0099282D" w:rsidRDefault="00815FDB" w:rsidP="00815FDB">
      <w:pPr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>Pacientky byly stratifikovány podle výsledku léčby první linie (načasování, výsledku cytoreduktivní operace a odpovědi na chemoterapii na bázi platiny) a podle sta</w:t>
      </w:r>
      <w:r w:rsidR="0065428A" w:rsidRPr="0099282D">
        <w:rPr>
          <w:iCs/>
          <w:noProof/>
          <w:sz w:val="22"/>
          <w:szCs w:val="22"/>
        </w:rPr>
        <w:t>vu</w:t>
      </w:r>
      <w:r w:rsidRPr="0099282D">
        <w:rPr>
          <w:iCs/>
          <w:noProof/>
          <w:sz w:val="22"/>
          <w:szCs w:val="22"/>
        </w:rPr>
        <w:t xml:space="preserve"> t</w:t>
      </w:r>
      <w:r w:rsidRPr="0099282D">
        <w:rPr>
          <w:i/>
          <w:noProof/>
          <w:sz w:val="22"/>
          <w:szCs w:val="22"/>
        </w:rPr>
        <w:t>BRCAm</w:t>
      </w:r>
      <w:r w:rsidRPr="0099282D">
        <w:rPr>
          <w:iCs/>
          <w:noProof/>
          <w:sz w:val="22"/>
          <w:szCs w:val="22"/>
        </w:rPr>
        <w:t xml:space="preserve">, stanoveného prospektivním lokálním testováním. Pacientky pokračovaly v aplikaci bevacizumabu jako udržovací léčby a léčbu přípravkem Lynparza zahájily po minimálně 3 týdnech a maximálně 9 týdnech po ukončení poslední dávky chemoterapie. Léčba přípravkem Lynparza pokračovala až do progrese základního onemocnění, nepřijatelné toxicity nebo po dobu až 2 let. Pacientky, </w:t>
      </w:r>
      <w:r w:rsidRPr="0099282D">
        <w:rPr>
          <w:color w:val="000000"/>
          <w:sz w:val="22"/>
        </w:rPr>
        <w:t xml:space="preserve">které podle názoru ošetřujícího lékaře mohly mít další prospěch z pokračující léčby 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>, mohly být léčeny déle než 2 roky.</w:t>
      </w:r>
    </w:p>
    <w:p w14:paraId="634C7272" w14:textId="77777777" w:rsidR="00815FDB" w:rsidRPr="0099282D" w:rsidRDefault="00815FDB" w:rsidP="00815FDB">
      <w:pPr>
        <w:jc w:val="both"/>
        <w:rPr>
          <w:iCs/>
          <w:noProof/>
          <w:sz w:val="22"/>
          <w:szCs w:val="22"/>
        </w:rPr>
      </w:pPr>
    </w:p>
    <w:p w14:paraId="06CF5C41" w14:textId="6CFC803E" w:rsidR="00815FDB" w:rsidRPr="0099282D" w:rsidRDefault="00815FDB" w:rsidP="00815FDB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 xml:space="preserve">Demografické údaje a základní charakteristiky v ITT populaci </w:t>
      </w:r>
      <w:r w:rsidR="00816FEE">
        <w:rPr>
          <w:iCs/>
          <w:noProof/>
          <w:sz w:val="22"/>
          <w:szCs w:val="22"/>
        </w:rPr>
        <w:t xml:space="preserve">(se záměrem léčit) </w:t>
      </w:r>
      <w:r w:rsidRPr="0099282D">
        <w:rPr>
          <w:iCs/>
          <w:noProof/>
          <w:sz w:val="22"/>
          <w:szCs w:val="22"/>
        </w:rPr>
        <w:t>byly mezi oběma rameny dobře vyvážené</w:t>
      </w:r>
      <w:r w:rsidRPr="0099282D">
        <w:t xml:space="preserve"> </w:t>
      </w:r>
      <w:r w:rsidRPr="0099282D">
        <w:rPr>
          <w:iCs/>
          <w:noProof/>
          <w:sz w:val="22"/>
          <w:szCs w:val="22"/>
        </w:rPr>
        <w:t>a v podskupinách definovaných biomarkery podle t</w:t>
      </w:r>
      <w:r w:rsidRPr="0099282D">
        <w:rPr>
          <w:i/>
          <w:noProof/>
          <w:sz w:val="22"/>
          <w:szCs w:val="22"/>
        </w:rPr>
        <w:t>BRCA</w:t>
      </w:r>
      <w:r w:rsidRPr="0099282D">
        <w:rPr>
          <w:iCs/>
          <w:noProof/>
          <w:sz w:val="22"/>
          <w:szCs w:val="22"/>
        </w:rPr>
        <w:t>m (definováno prospektivně a retrospektivně), GIS a HRD (v této studii definováno kombinací obou biomarkerů). Celkový medián věku pacientek byl 61 let. Většina pacientek v obou ramenech měla výkonnostní stav ECOG 0 (70 %). Karcinom vaječníků byl primárním nádorem u 86 % pacientek. Nejběžnějším histologickým typem nádoru byl serózní karcinom (96 %) a endometrioidní histologie byla hlášena u 2 % pacientek. Většina pacientek byla diagnostikována ve st</w:t>
      </w:r>
      <w:r w:rsidR="0065428A" w:rsidRPr="0099282D">
        <w:rPr>
          <w:iCs/>
          <w:noProof/>
          <w:sz w:val="22"/>
          <w:szCs w:val="22"/>
        </w:rPr>
        <w:t>a</w:t>
      </w:r>
      <w:r w:rsidRPr="0099282D">
        <w:rPr>
          <w:iCs/>
          <w:noProof/>
          <w:sz w:val="22"/>
          <w:szCs w:val="22"/>
        </w:rPr>
        <w:t xml:space="preserve">diu IIIC podle FIGO (63 %). Všechny pacientky dostávaly první linii chemoterpie na bázi platiny a bevacizumab. Stav pacientek nebyl omezen výsledkem chirurgického zákroku, přičemž 63 % pacientek podstoupilo debulking chirurgický zákrok s úplnou cytoredukci při zahájení léčby nebo během léčby a 37 % pacientek mělo </w:t>
      </w:r>
      <w:r w:rsidR="0065428A" w:rsidRPr="0099282D">
        <w:rPr>
          <w:iCs/>
          <w:noProof/>
          <w:sz w:val="22"/>
          <w:szCs w:val="22"/>
        </w:rPr>
        <w:t xml:space="preserve">reziduální </w:t>
      </w:r>
      <w:r w:rsidRPr="0099282D">
        <w:rPr>
          <w:iCs/>
          <w:noProof/>
          <w:sz w:val="22"/>
          <w:szCs w:val="22"/>
        </w:rPr>
        <w:t>makroskopické onemocnění. Třicet procent (30 %) pacientek v obou ramenech mělo při screeningu mutaci t</w:t>
      </w:r>
      <w:r w:rsidRPr="0099282D">
        <w:rPr>
          <w:i/>
          <w:noProof/>
          <w:sz w:val="22"/>
          <w:szCs w:val="22"/>
        </w:rPr>
        <w:t>BRCA</w:t>
      </w:r>
      <w:r w:rsidRPr="0099282D">
        <w:rPr>
          <w:iCs/>
          <w:noProof/>
          <w:sz w:val="22"/>
          <w:szCs w:val="22"/>
        </w:rPr>
        <w:t xml:space="preserve">m. Demografické údaje a výchozích </w:t>
      </w:r>
      <w:r w:rsidR="0065428A" w:rsidRPr="0099282D">
        <w:rPr>
          <w:iCs/>
          <w:noProof/>
          <w:sz w:val="22"/>
          <w:szCs w:val="22"/>
        </w:rPr>
        <w:t>charakteristiky</w:t>
      </w:r>
      <w:r w:rsidRPr="0099282D">
        <w:rPr>
          <w:iCs/>
          <w:noProof/>
          <w:sz w:val="22"/>
          <w:szCs w:val="22"/>
        </w:rPr>
        <w:t xml:space="preserve"> v podskupinách biomarkerů byly konzistentní s charakteristikami v populaci ITT. V podskupině pozitivní na HRD mělo 65 % pacientek úplnou cytoredukci a 35 % pacientek mělo reziduální m</w:t>
      </w:r>
      <w:r w:rsidR="008C5B8E" w:rsidRPr="0099282D">
        <w:rPr>
          <w:iCs/>
          <w:noProof/>
          <w:sz w:val="22"/>
          <w:szCs w:val="22"/>
        </w:rPr>
        <w:t>a</w:t>
      </w:r>
      <w:r w:rsidRPr="0099282D">
        <w:rPr>
          <w:iCs/>
          <w:noProof/>
          <w:sz w:val="22"/>
          <w:szCs w:val="22"/>
        </w:rPr>
        <w:t xml:space="preserve">kroskopické onemocnění. V celkové populaci pacientek zařazených do studie mělo 30 % pacientek v obou ramenech při screeningu místním testováním mutaci tBRCAm (škodlivá/patogenní mutace) a u 4 % pacientek nebyl stav mutace </w:t>
      </w:r>
      <w:r w:rsidRPr="0099282D">
        <w:rPr>
          <w:i/>
          <w:noProof/>
          <w:sz w:val="22"/>
          <w:szCs w:val="22"/>
        </w:rPr>
        <w:t>BRCA</w:t>
      </w:r>
      <w:r w:rsidRPr="0099282D">
        <w:rPr>
          <w:iCs/>
          <w:noProof/>
          <w:sz w:val="22"/>
          <w:szCs w:val="22"/>
        </w:rPr>
        <w:t>m znám. Retrospektivní analýza dostupných klinických vzorků byla provedena u 97 % pacientek, aby se potvrdil stav t</w:t>
      </w:r>
      <w:r w:rsidRPr="0099282D">
        <w:rPr>
          <w:i/>
          <w:noProof/>
          <w:sz w:val="22"/>
          <w:szCs w:val="22"/>
        </w:rPr>
        <w:t>BRCA</w:t>
      </w:r>
      <w:r w:rsidRPr="0099282D">
        <w:rPr>
          <w:iCs/>
          <w:noProof/>
          <w:sz w:val="22"/>
          <w:szCs w:val="22"/>
        </w:rPr>
        <w:t>m a vyšetřilo se skóre genomové nestability, jak je popsáno výše. U pacientek bez mutace t</w:t>
      </w:r>
      <w:r w:rsidRPr="0099282D">
        <w:rPr>
          <w:i/>
          <w:noProof/>
          <w:sz w:val="22"/>
          <w:szCs w:val="22"/>
        </w:rPr>
        <w:t>BRCA</w:t>
      </w:r>
      <w:r w:rsidRPr="0099282D">
        <w:rPr>
          <w:iCs/>
          <w:noProof/>
          <w:sz w:val="22"/>
          <w:szCs w:val="22"/>
        </w:rPr>
        <w:t>m mělo 29 % (19 % celkové populace) pozitivní GIS předem definovaný v této studii jako kombinované skóre ≥ 42. Když byl kombinován stav mutace t</w:t>
      </w:r>
      <w:r w:rsidRPr="0099282D">
        <w:rPr>
          <w:i/>
          <w:noProof/>
          <w:sz w:val="22"/>
          <w:szCs w:val="22"/>
        </w:rPr>
        <w:t>BRCA</w:t>
      </w:r>
      <w:r w:rsidRPr="0099282D">
        <w:rPr>
          <w:iCs/>
          <w:noProof/>
          <w:sz w:val="22"/>
          <w:szCs w:val="22"/>
        </w:rPr>
        <w:t>m a pozitivní GIS, představovaly pacientky s HRD</w:t>
      </w:r>
      <w:r w:rsidRPr="0099282D">
        <w:rPr>
          <w:iCs/>
          <w:noProof/>
          <w:sz w:val="22"/>
          <w:szCs w:val="22"/>
        </w:rPr>
        <w:noBreakHyphen/>
        <w:t>pozitivním, HRD</w:t>
      </w:r>
      <w:r w:rsidRPr="0099282D">
        <w:rPr>
          <w:iCs/>
          <w:noProof/>
          <w:sz w:val="22"/>
          <w:szCs w:val="22"/>
        </w:rPr>
        <w:noBreakHyphen/>
        <w:t>negativním a HRD neznámým sta</w:t>
      </w:r>
      <w:r w:rsidR="0065428A" w:rsidRPr="0099282D">
        <w:rPr>
          <w:iCs/>
          <w:noProof/>
          <w:sz w:val="22"/>
          <w:szCs w:val="22"/>
        </w:rPr>
        <w:t>vem</w:t>
      </w:r>
      <w:r w:rsidRPr="0099282D" w:rsidDel="0094532F">
        <w:rPr>
          <w:iCs/>
          <w:noProof/>
          <w:sz w:val="22"/>
          <w:szCs w:val="22"/>
        </w:rPr>
        <w:t xml:space="preserve"> </w:t>
      </w:r>
      <w:r w:rsidRPr="0099282D">
        <w:rPr>
          <w:iCs/>
          <w:noProof/>
          <w:sz w:val="22"/>
          <w:szCs w:val="22"/>
        </w:rPr>
        <w:t>nádoru 48 %, resp. 34 %, resp. 18 % celkové populace pacientek.</w:t>
      </w:r>
    </w:p>
    <w:p w14:paraId="5C12DF1C" w14:textId="77777777" w:rsidR="00815FDB" w:rsidRPr="0099282D" w:rsidRDefault="00815FDB" w:rsidP="00815FDB">
      <w:pPr>
        <w:jc w:val="both"/>
        <w:rPr>
          <w:iCs/>
          <w:noProof/>
          <w:sz w:val="22"/>
          <w:szCs w:val="22"/>
        </w:rPr>
      </w:pPr>
    </w:p>
    <w:p w14:paraId="5B062989" w14:textId="77777777" w:rsidR="00815FDB" w:rsidRPr="0099282D" w:rsidRDefault="00815FDB" w:rsidP="00815FDB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>Primárním cílovým parametrem bylo přežití bez progrese (PFS) definované jako čas od randomizace do progrese, stanovené hodnocením zkoušejícího podle „</w:t>
      </w:r>
      <w:r w:rsidRPr="0099282D">
        <w:rPr>
          <w:kern w:val="24"/>
          <w:sz w:val="22"/>
          <w:szCs w:val="22"/>
        </w:rPr>
        <w:t xml:space="preserve">Response </w:t>
      </w:r>
      <w:proofErr w:type="spellStart"/>
      <w:r w:rsidRPr="0099282D">
        <w:rPr>
          <w:kern w:val="24"/>
          <w:sz w:val="22"/>
          <w:szCs w:val="22"/>
        </w:rPr>
        <w:t>Evaluation</w:t>
      </w:r>
      <w:proofErr w:type="spellEnd"/>
      <w:r w:rsidRPr="0099282D">
        <w:rPr>
          <w:kern w:val="24"/>
          <w:sz w:val="22"/>
          <w:szCs w:val="22"/>
        </w:rPr>
        <w:t xml:space="preserve"> </w:t>
      </w:r>
      <w:proofErr w:type="spellStart"/>
      <w:r w:rsidRPr="0099282D">
        <w:rPr>
          <w:kern w:val="24"/>
          <w:sz w:val="22"/>
          <w:szCs w:val="22"/>
        </w:rPr>
        <w:t>Criteria</w:t>
      </w:r>
      <w:proofErr w:type="spellEnd"/>
      <w:r w:rsidRPr="0099282D">
        <w:rPr>
          <w:kern w:val="24"/>
          <w:sz w:val="22"/>
          <w:szCs w:val="22"/>
        </w:rPr>
        <w:t xml:space="preserve"> in Solid </w:t>
      </w:r>
      <w:proofErr w:type="spellStart"/>
      <w:r w:rsidRPr="0099282D">
        <w:rPr>
          <w:kern w:val="24"/>
          <w:sz w:val="22"/>
          <w:szCs w:val="22"/>
        </w:rPr>
        <w:t>Tumors</w:t>
      </w:r>
      <w:proofErr w:type="spellEnd"/>
      <w:r w:rsidRPr="0099282D">
        <w:rPr>
          <w:iCs/>
          <w:noProof/>
          <w:sz w:val="22"/>
          <w:szCs w:val="22"/>
        </w:rPr>
        <w:t xml:space="preserve"> (RECIST) 1.1“ nebo do úmrtí. Sekundární cílové parametry účinnosti zahrnovaly čas od randomizace do druhé progrese nebo úmrtí (PFS2), celkové přežití (OS), </w:t>
      </w:r>
      <w:r w:rsidRPr="0099282D">
        <w:rPr>
          <w:noProof/>
          <w:sz w:val="22"/>
          <w:szCs w:val="22"/>
        </w:rPr>
        <w:t>dobu od randomizace do první následné terapie nebo úmrtí</w:t>
      </w:r>
      <w:r w:rsidRPr="0099282D">
        <w:rPr>
          <w:iCs/>
          <w:noProof/>
          <w:sz w:val="22"/>
          <w:szCs w:val="22"/>
        </w:rPr>
        <w:t xml:space="preserve"> (TFST) a kvalitu života související se zdravím (HRQoL). Tumor pacientek byl hodnocen podle RECIST 1.1 na začátku léčby a dále každých 24 týdnů (CT/MRI po 12 týdnech, pokud došlo ke klinické progresi nebo progresi podle CA 125) po dobu až 42 měsíců nebo do objektivní progrese podle radiologického vyšetření.</w:t>
      </w:r>
    </w:p>
    <w:p w14:paraId="167449FC" w14:textId="77777777" w:rsidR="00815FDB" w:rsidRPr="0099282D" w:rsidRDefault="00815FDB" w:rsidP="00815FDB">
      <w:pPr>
        <w:jc w:val="both"/>
        <w:rPr>
          <w:iCs/>
          <w:noProof/>
          <w:sz w:val="22"/>
          <w:szCs w:val="22"/>
        </w:rPr>
      </w:pPr>
    </w:p>
    <w:p w14:paraId="0A3FC10C" w14:textId="77777777" w:rsidR="0043391E" w:rsidRPr="0099282D" w:rsidRDefault="00815FDB" w:rsidP="00815FDB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>Studie splnila svůj primární cílový parametr v populaci ITT, tj. statisticky významné zlepšení PFS podle hodnocení zkoušejících pro olaparib/bevacizumab vs.</w:t>
      </w:r>
      <w:r w:rsidRPr="0099282D" w:rsidDel="004830C4">
        <w:rPr>
          <w:iCs/>
          <w:noProof/>
          <w:sz w:val="22"/>
          <w:szCs w:val="22"/>
        </w:rPr>
        <w:t xml:space="preserve"> </w:t>
      </w:r>
      <w:r w:rsidRPr="0099282D">
        <w:rPr>
          <w:iCs/>
          <w:noProof/>
          <w:sz w:val="22"/>
          <w:szCs w:val="22"/>
        </w:rPr>
        <w:t>placebo/bevacizumab (HR 0,59; 95% CI 0,49</w:t>
      </w:r>
      <w:r w:rsidRPr="0099282D">
        <w:rPr>
          <w:iCs/>
          <w:noProof/>
          <w:sz w:val="22"/>
          <w:szCs w:val="22"/>
        </w:rPr>
        <w:noBreakHyphen/>
        <w:t>0,72, p &lt; 0,0001 s mediánem 22,1 měsíce pro olaparib/bevacizumab vs. 16,6 měsíce pro placebo/bevacizumab). Tento výsledek byl v souladu s BICR analýzou PFS.</w:t>
      </w:r>
      <w:r w:rsidRPr="0099282D">
        <w:t xml:space="preserve"> </w:t>
      </w:r>
      <w:r w:rsidRPr="0099282D">
        <w:rPr>
          <w:iCs/>
          <w:noProof/>
          <w:sz w:val="22"/>
          <w:szCs w:val="22"/>
        </w:rPr>
        <w:t xml:space="preserve">Pacientky </w:t>
      </w:r>
      <w:r w:rsidR="0065428A" w:rsidRPr="0099282D">
        <w:rPr>
          <w:iCs/>
          <w:noProof/>
          <w:sz w:val="22"/>
          <w:szCs w:val="22"/>
        </w:rPr>
        <w:t>s</w:t>
      </w:r>
      <w:r w:rsidRPr="0099282D">
        <w:rPr>
          <w:iCs/>
          <w:noProof/>
          <w:sz w:val="22"/>
          <w:szCs w:val="22"/>
        </w:rPr>
        <w:t> pozitivními biomarkery (t</w:t>
      </w:r>
      <w:r w:rsidRPr="0099282D">
        <w:rPr>
          <w:i/>
          <w:noProof/>
          <w:sz w:val="22"/>
          <w:szCs w:val="22"/>
        </w:rPr>
        <w:t>BRCA</w:t>
      </w:r>
      <w:r w:rsidRPr="0099282D">
        <w:rPr>
          <w:iCs/>
          <w:noProof/>
          <w:sz w:val="22"/>
          <w:szCs w:val="22"/>
        </w:rPr>
        <w:t>m, GIS, pozitivní sta</w:t>
      </w:r>
      <w:r w:rsidR="0065428A" w:rsidRPr="0099282D">
        <w:rPr>
          <w:iCs/>
          <w:noProof/>
          <w:sz w:val="22"/>
          <w:szCs w:val="22"/>
        </w:rPr>
        <w:t>v</w:t>
      </w:r>
      <w:r w:rsidRPr="0099282D">
        <w:rPr>
          <w:iCs/>
          <w:noProof/>
          <w:sz w:val="22"/>
          <w:szCs w:val="22"/>
        </w:rPr>
        <w:t xml:space="preserve"> HRD definovaný jako t</w:t>
      </w:r>
      <w:r w:rsidRPr="0099282D">
        <w:rPr>
          <w:i/>
          <w:noProof/>
          <w:sz w:val="22"/>
          <w:szCs w:val="22"/>
        </w:rPr>
        <w:t>BRCA</w:t>
      </w:r>
      <w:r w:rsidRPr="0099282D">
        <w:rPr>
          <w:iCs/>
          <w:noProof/>
          <w:sz w:val="22"/>
          <w:szCs w:val="22"/>
        </w:rPr>
        <w:t xml:space="preserve">m a/nebo GIS pozitivní) dosáhly větší prospěch z léčby. </w:t>
      </w:r>
    </w:p>
    <w:p w14:paraId="3593EFDC" w14:textId="77777777" w:rsidR="0043391E" w:rsidRPr="0099282D" w:rsidRDefault="0043391E" w:rsidP="00815FDB">
      <w:pPr>
        <w:jc w:val="both"/>
        <w:rPr>
          <w:iCs/>
          <w:noProof/>
          <w:sz w:val="22"/>
          <w:szCs w:val="22"/>
        </w:rPr>
      </w:pPr>
    </w:p>
    <w:p w14:paraId="0646FA87" w14:textId="31EF9C1F" w:rsidR="00815FDB" w:rsidRPr="0099282D" w:rsidRDefault="0043391E" w:rsidP="00815FDB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>Konečná analýza PFS2 (DCO 22. března 2020, zralost údajů 53 %) v celkové populaci byla statisticky významná (HR 0,78; 95 % CI 0,64</w:t>
      </w:r>
      <w:r w:rsidRPr="0099282D">
        <w:rPr>
          <w:iCs/>
          <w:noProof/>
          <w:sz w:val="22"/>
          <w:szCs w:val="22"/>
        </w:rPr>
        <w:noBreakHyphen/>
        <w:t>0,95, p = 0,0125 s mediánem 36,5 měsíce pro olaparib/bevacizumab vs. 32,6 měsíce pro placebo/bevacizumab).</w:t>
      </w:r>
    </w:p>
    <w:p w14:paraId="6C05C670" w14:textId="3C694802" w:rsidR="00815FDB" w:rsidRPr="0099282D" w:rsidRDefault="00815FDB" w:rsidP="00815FDB">
      <w:pPr>
        <w:jc w:val="both"/>
        <w:rPr>
          <w:iCs/>
          <w:noProof/>
          <w:sz w:val="22"/>
          <w:szCs w:val="22"/>
        </w:rPr>
      </w:pPr>
    </w:p>
    <w:p w14:paraId="1CFA681A" w14:textId="429E27FB" w:rsidR="00776FE2" w:rsidRPr="0099282D" w:rsidRDefault="00776FE2" w:rsidP="00815FDB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lastRenderedPageBreak/>
        <w:t>Při konečné analýze OS (DCO 22. března 2022) u pacientů s</w:t>
      </w:r>
      <w:r w:rsidR="007A4257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pozitivním </w:t>
      </w:r>
      <w:r w:rsidR="007A4257" w:rsidRPr="0099282D">
        <w:rPr>
          <w:iCs/>
          <w:noProof/>
          <w:sz w:val="22"/>
          <w:szCs w:val="22"/>
        </w:rPr>
        <w:t xml:space="preserve">statusem </w:t>
      </w:r>
      <w:r w:rsidRPr="0099282D">
        <w:rPr>
          <w:iCs/>
          <w:noProof/>
          <w:sz w:val="22"/>
          <w:szCs w:val="22"/>
        </w:rPr>
        <w:t>HRD (t</w:t>
      </w:r>
      <w:r w:rsidRPr="0099282D">
        <w:rPr>
          <w:i/>
          <w:noProof/>
          <w:sz w:val="22"/>
          <w:szCs w:val="22"/>
        </w:rPr>
        <w:t>BRCA</w:t>
      </w:r>
      <w:r w:rsidRPr="0099282D">
        <w:rPr>
          <w:iCs/>
          <w:noProof/>
          <w:sz w:val="22"/>
          <w:szCs w:val="22"/>
        </w:rPr>
        <w:t>m a/nebo GIS) došlo k</w:t>
      </w:r>
      <w:r w:rsidR="00894918" w:rsidRPr="0099282D">
        <w:rPr>
          <w:iCs/>
          <w:noProof/>
          <w:sz w:val="22"/>
          <w:szCs w:val="22"/>
        </w:rPr>
        <w:t xml:space="preserve"> </w:t>
      </w:r>
      <w:r w:rsidRPr="0099282D">
        <w:rPr>
          <w:iCs/>
          <w:noProof/>
          <w:sz w:val="22"/>
          <w:szCs w:val="22"/>
        </w:rPr>
        <w:t xml:space="preserve">numerickému zlepšení OS </w:t>
      </w:r>
      <w:r w:rsidR="000A6881" w:rsidRPr="0099282D">
        <w:rPr>
          <w:iCs/>
          <w:noProof/>
          <w:sz w:val="22"/>
          <w:szCs w:val="22"/>
        </w:rPr>
        <w:t>v</w:t>
      </w:r>
      <w:r w:rsidR="00A25284" w:rsidRPr="0099282D">
        <w:rPr>
          <w:iCs/>
          <w:noProof/>
          <w:sz w:val="22"/>
          <w:szCs w:val="22"/>
        </w:rPr>
        <w:t> </w:t>
      </w:r>
      <w:r w:rsidR="000A6881" w:rsidRPr="0099282D">
        <w:rPr>
          <w:iCs/>
          <w:noProof/>
          <w:sz w:val="22"/>
          <w:szCs w:val="22"/>
        </w:rPr>
        <w:t>rameni</w:t>
      </w:r>
      <w:r w:rsidR="00A25284" w:rsidRPr="0099282D">
        <w:rPr>
          <w:iCs/>
          <w:noProof/>
          <w:sz w:val="22"/>
          <w:szCs w:val="22"/>
        </w:rPr>
        <w:t xml:space="preserve"> s </w:t>
      </w:r>
      <w:r w:rsidRPr="0099282D">
        <w:rPr>
          <w:iCs/>
          <w:noProof/>
          <w:sz w:val="22"/>
          <w:szCs w:val="22"/>
        </w:rPr>
        <w:t>olaparib</w:t>
      </w:r>
      <w:r w:rsidR="000A6881" w:rsidRPr="0099282D">
        <w:rPr>
          <w:iCs/>
          <w:noProof/>
          <w:sz w:val="22"/>
          <w:szCs w:val="22"/>
        </w:rPr>
        <w:t>em</w:t>
      </w:r>
      <w:r w:rsidRPr="0099282D">
        <w:rPr>
          <w:iCs/>
          <w:noProof/>
          <w:sz w:val="22"/>
          <w:szCs w:val="22"/>
        </w:rPr>
        <w:t>/bevacizumab</w:t>
      </w:r>
      <w:r w:rsidR="00A25284" w:rsidRPr="0099282D">
        <w:rPr>
          <w:iCs/>
          <w:noProof/>
          <w:sz w:val="22"/>
          <w:szCs w:val="22"/>
        </w:rPr>
        <w:t>em</w:t>
      </w:r>
      <w:r w:rsidRPr="0099282D">
        <w:rPr>
          <w:iCs/>
          <w:noProof/>
          <w:sz w:val="22"/>
          <w:szCs w:val="22"/>
        </w:rPr>
        <w:t xml:space="preserve"> oproti rameni s</w:t>
      </w:r>
      <w:r w:rsidR="007A4257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placebem/bevacizumabem (viz tabulka</w:t>
      </w:r>
      <w:r w:rsidR="00A25284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8). .</w:t>
      </w:r>
    </w:p>
    <w:p w14:paraId="314B2126" w14:textId="77777777" w:rsidR="00776FE2" w:rsidRPr="0099282D" w:rsidRDefault="00776FE2" w:rsidP="00815FDB">
      <w:pPr>
        <w:jc w:val="both"/>
        <w:rPr>
          <w:iCs/>
          <w:noProof/>
          <w:sz w:val="22"/>
          <w:szCs w:val="22"/>
        </w:rPr>
      </w:pPr>
    </w:p>
    <w:p w14:paraId="349A95C6" w14:textId="235D5FF0" w:rsidR="00815FDB" w:rsidRPr="0099282D" w:rsidRDefault="00815FDB" w:rsidP="00815FDB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>V t</w:t>
      </w:r>
      <w:r w:rsidRPr="0099282D">
        <w:rPr>
          <w:i/>
          <w:noProof/>
          <w:sz w:val="22"/>
          <w:szCs w:val="22"/>
        </w:rPr>
        <w:t>BRCA</w:t>
      </w:r>
      <w:r w:rsidRPr="0099282D">
        <w:rPr>
          <w:iCs/>
          <w:noProof/>
          <w:sz w:val="22"/>
          <w:szCs w:val="22"/>
        </w:rPr>
        <w:t>m randomizované podskupině (241/806 pacientek) byl medián PFS v rameni olaparib/bevacizumab 37,2 měsíce vs. 22,0 měsíců v rameni placebo/bevacizumab (HR = 0,34; 95% CI 0,23; 0,51)</w:t>
      </w:r>
      <w:r w:rsidR="00D71172" w:rsidRPr="0099282D">
        <w:rPr>
          <w:iCs/>
          <w:noProof/>
          <w:sz w:val="22"/>
          <w:szCs w:val="22"/>
        </w:rPr>
        <w:t>.</w:t>
      </w:r>
      <w:r w:rsidR="001779F5" w:rsidRPr="0099282D">
        <w:t xml:space="preserve"> </w:t>
      </w:r>
      <w:r w:rsidR="001779F5" w:rsidRPr="0099282D">
        <w:rPr>
          <w:iCs/>
          <w:noProof/>
          <w:sz w:val="22"/>
          <w:szCs w:val="22"/>
        </w:rPr>
        <w:t>Při konečné analýze celkového přežití (DCO 22. března 2022) t</w:t>
      </w:r>
      <w:r w:rsidR="001779F5" w:rsidRPr="0099282D">
        <w:rPr>
          <w:i/>
          <w:noProof/>
          <w:sz w:val="22"/>
          <w:szCs w:val="22"/>
        </w:rPr>
        <w:t>BRCA</w:t>
      </w:r>
      <w:r w:rsidR="001779F5" w:rsidRPr="0099282D">
        <w:rPr>
          <w:iCs/>
          <w:noProof/>
          <w:sz w:val="22"/>
          <w:szCs w:val="22"/>
        </w:rPr>
        <w:t>m jako randomizovaná podskupina prokazuje</w:t>
      </w:r>
      <w:r w:rsidR="007331C3" w:rsidRPr="0099282D">
        <w:rPr>
          <w:iCs/>
          <w:noProof/>
          <w:sz w:val="22"/>
          <w:szCs w:val="22"/>
        </w:rPr>
        <w:t xml:space="preserve"> </w:t>
      </w:r>
      <w:r w:rsidR="001779F5" w:rsidRPr="0099282D">
        <w:rPr>
          <w:iCs/>
          <w:noProof/>
          <w:sz w:val="22"/>
          <w:szCs w:val="22"/>
        </w:rPr>
        <w:t>numerické snížení rizika úmrtí pro olaparib/bevacizumab ve srovnání s</w:t>
      </w:r>
      <w:r w:rsidR="003A0188" w:rsidRPr="0099282D">
        <w:rPr>
          <w:iCs/>
          <w:noProof/>
          <w:sz w:val="22"/>
          <w:szCs w:val="22"/>
        </w:rPr>
        <w:t> </w:t>
      </w:r>
      <w:r w:rsidR="001779F5" w:rsidRPr="0099282D">
        <w:rPr>
          <w:iCs/>
          <w:noProof/>
          <w:sz w:val="22"/>
          <w:szCs w:val="22"/>
        </w:rPr>
        <w:t>placebem/bevacizumabem (HR 0,63; 95% CI 0,41</w:t>
      </w:r>
      <w:r w:rsidR="003A0188" w:rsidRPr="0099282D">
        <w:rPr>
          <w:iCs/>
          <w:noProof/>
          <w:sz w:val="22"/>
          <w:szCs w:val="22"/>
        </w:rPr>
        <w:t>;</w:t>
      </w:r>
      <w:r w:rsidR="001779F5" w:rsidRPr="0099282D">
        <w:rPr>
          <w:iCs/>
          <w:noProof/>
          <w:sz w:val="22"/>
          <w:szCs w:val="22"/>
        </w:rPr>
        <w:t xml:space="preserve"> 0,97).</w:t>
      </w:r>
    </w:p>
    <w:p w14:paraId="297093BD" w14:textId="77777777" w:rsidR="00815FDB" w:rsidRPr="0099282D" w:rsidRDefault="00815FDB" w:rsidP="00815FDB">
      <w:pPr>
        <w:jc w:val="both"/>
        <w:rPr>
          <w:iCs/>
          <w:noProof/>
          <w:sz w:val="22"/>
          <w:szCs w:val="22"/>
        </w:rPr>
      </w:pPr>
    </w:p>
    <w:p w14:paraId="5EE08616" w14:textId="34E9449C" w:rsidR="00815FDB" w:rsidRPr="0099282D" w:rsidRDefault="00815FDB" w:rsidP="00815FDB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>Výsledky účinnosti v dalších podskupinách s biomarkery odvozené od retrospektivně analyzovaných vzorků nádorů jsou uvedeny v tabulce </w:t>
      </w:r>
      <w:r w:rsidR="00BB6CF4">
        <w:rPr>
          <w:iCs/>
          <w:noProof/>
          <w:sz w:val="22"/>
          <w:szCs w:val="22"/>
        </w:rPr>
        <w:t>9</w:t>
      </w:r>
      <w:r w:rsidRPr="0099282D">
        <w:rPr>
          <w:iCs/>
          <w:noProof/>
          <w:sz w:val="22"/>
          <w:szCs w:val="22"/>
        </w:rPr>
        <w:t>.</w:t>
      </w:r>
    </w:p>
    <w:p w14:paraId="6684DE52" w14:textId="77777777" w:rsidR="00815FDB" w:rsidRPr="0099282D" w:rsidRDefault="00815FDB" w:rsidP="00815FDB">
      <w:pPr>
        <w:jc w:val="both"/>
        <w:rPr>
          <w:iCs/>
          <w:noProof/>
          <w:sz w:val="22"/>
          <w:szCs w:val="22"/>
        </w:rPr>
      </w:pPr>
    </w:p>
    <w:p w14:paraId="1251D1F3" w14:textId="73F9EEF5" w:rsidR="00815FDB" w:rsidRPr="0099282D" w:rsidRDefault="00815FDB" w:rsidP="00E82EC0">
      <w:pPr>
        <w:jc w:val="both"/>
        <w:rPr>
          <w:b/>
          <w:bCs/>
          <w:iCs/>
          <w:noProof/>
          <w:sz w:val="22"/>
          <w:szCs w:val="22"/>
        </w:rPr>
      </w:pPr>
      <w:r w:rsidRPr="0099282D">
        <w:rPr>
          <w:b/>
          <w:bCs/>
          <w:iCs/>
          <w:noProof/>
          <w:sz w:val="22"/>
          <w:szCs w:val="22"/>
        </w:rPr>
        <w:t>Tabulka </w:t>
      </w:r>
      <w:r w:rsidR="00BB6CF4">
        <w:rPr>
          <w:b/>
          <w:bCs/>
          <w:iCs/>
          <w:noProof/>
          <w:sz w:val="22"/>
          <w:szCs w:val="22"/>
        </w:rPr>
        <w:t>9</w:t>
      </w:r>
      <w:r w:rsidRPr="0099282D">
        <w:rPr>
          <w:b/>
          <w:bCs/>
          <w:iCs/>
          <w:noProof/>
          <w:sz w:val="22"/>
          <w:szCs w:val="22"/>
        </w:rPr>
        <w:tab/>
        <w:t>Souhrn klíčových výsledků účinnosti u pacientek s pozitivním sta</w:t>
      </w:r>
      <w:r w:rsidR="0065428A" w:rsidRPr="0099282D">
        <w:rPr>
          <w:b/>
          <w:bCs/>
          <w:iCs/>
          <w:noProof/>
          <w:sz w:val="22"/>
          <w:szCs w:val="22"/>
        </w:rPr>
        <w:t>vem</w:t>
      </w:r>
      <w:r w:rsidRPr="0099282D">
        <w:rPr>
          <w:b/>
          <w:bCs/>
          <w:iCs/>
          <w:noProof/>
          <w:sz w:val="22"/>
          <w:szCs w:val="22"/>
        </w:rPr>
        <w:t xml:space="preserve"> snížené homologní rekombinace (HRD) definovaným mutací t</w:t>
      </w:r>
      <w:r w:rsidRPr="0099282D">
        <w:rPr>
          <w:b/>
          <w:bCs/>
          <w:i/>
          <w:noProof/>
          <w:sz w:val="22"/>
          <w:szCs w:val="22"/>
        </w:rPr>
        <w:t>BRCA</w:t>
      </w:r>
      <w:r w:rsidRPr="0099282D">
        <w:rPr>
          <w:b/>
          <w:bCs/>
          <w:iCs/>
          <w:noProof/>
          <w:sz w:val="22"/>
          <w:szCs w:val="22"/>
        </w:rPr>
        <w:t>m a/nebo GIS u pacientek s pokročilým karcinomem vaječníků ve studii PAOLA</w:t>
      </w:r>
      <w:r w:rsidRPr="0099282D">
        <w:rPr>
          <w:b/>
          <w:bCs/>
          <w:iCs/>
          <w:noProof/>
          <w:sz w:val="22"/>
          <w:szCs w:val="22"/>
        </w:rPr>
        <w:noBreakHyphen/>
        <w:t>1</w:t>
      </w:r>
    </w:p>
    <w:p w14:paraId="67F008CE" w14:textId="77777777" w:rsidR="00815FDB" w:rsidRPr="0099282D" w:rsidRDefault="00815FDB" w:rsidP="00815FDB">
      <w:pPr>
        <w:ind w:left="1440" w:hanging="1440"/>
        <w:jc w:val="both"/>
        <w:rPr>
          <w:iCs/>
          <w:noProof/>
          <w:sz w:val="22"/>
          <w:szCs w:val="22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393"/>
        <w:gridCol w:w="1226"/>
        <w:gridCol w:w="1259"/>
        <w:gridCol w:w="1227"/>
        <w:gridCol w:w="1276"/>
        <w:gridCol w:w="1276"/>
        <w:gridCol w:w="1413"/>
      </w:tblGrid>
      <w:tr w:rsidR="00815FDB" w:rsidRPr="0099282D" w14:paraId="46BCEC5F" w14:textId="77777777" w:rsidTr="00DA4BA3">
        <w:tc>
          <w:tcPr>
            <w:tcW w:w="1393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7E8EA325" w14:textId="77777777" w:rsidR="00815FDB" w:rsidRPr="0099282D" w:rsidRDefault="00815FDB" w:rsidP="00DA4BA3">
            <w:pPr>
              <w:keepNext/>
              <w:keepLines/>
              <w:spacing w:after="240" w:line="280" w:lineRule="atLeast"/>
              <w:rPr>
                <w:b/>
              </w:rPr>
            </w:pPr>
          </w:p>
        </w:tc>
        <w:tc>
          <w:tcPr>
            <w:tcW w:w="2485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4115BA41" w14:textId="77777777" w:rsidR="00815FDB" w:rsidRPr="0099282D" w:rsidRDefault="00815FDB" w:rsidP="00DA4BA3">
            <w:pPr>
              <w:keepNext/>
              <w:keepLines/>
              <w:spacing w:after="240" w:line="280" w:lineRule="atLeast"/>
              <w:jc w:val="center"/>
              <w:rPr>
                <w:b/>
                <w:iCs/>
                <w:kern w:val="32"/>
                <w:vertAlign w:val="superscript"/>
              </w:rPr>
            </w:pPr>
            <w:proofErr w:type="spellStart"/>
            <w:r w:rsidRPr="0099282D">
              <w:rPr>
                <w:b/>
                <w:kern w:val="32"/>
              </w:rPr>
              <w:t>t</w:t>
            </w:r>
            <w:r w:rsidRPr="0099282D">
              <w:rPr>
                <w:b/>
                <w:i/>
                <w:kern w:val="32"/>
              </w:rPr>
              <w:t>BRCAm</w:t>
            </w:r>
            <w:proofErr w:type="spellEnd"/>
            <w:r w:rsidRPr="0099282D">
              <w:rPr>
                <w:b/>
                <w:i/>
                <w:kern w:val="32"/>
                <w:vertAlign w:val="superscript"/>
              </w:rPr>
              <w:t xml:space="preserve">*, </w:t>
            </w:r>
            <w:r w:rsidRPr="0099282D">
              <w:rPr>
                <w:b/>
                <w:iCs/>
                <w:kern w:val="32"/>
                <w:vertAlign w:val="superscript"/>
              </w:rPr>
              <w:t>c</w:t>
            </w:r>
          </w:p>
          <w:p w14:paraId="7997142B" w14:textId="77777777" w:rsidR="00815FDB" w:rsidRPr="0099282D" w:rsidRDefault="00815FDB" w:rsidP="00DA4BA3">
            <w:pPr>
              <w:keepNext/>
              <w:keepLines/>
              <w:spacing w:after="240" w:line="280" w:lineRule="atLeast"/>
              <w:jc w:val="center"/>
              <w:rPr>
                <w:b/>
              </w:rPr>
            </w:pPr>
            <w:r w:rsidRPr="0099282D">
              <w:rPr>
                <w:b/>
                <w:iCs/>
                <w:kern w:val="32"/>
              </w:rPr>
              <w:t>(n=235)</w:t>
            </w:r>
          </w:p>
        </w:tc>
        <w:tc>
          <w:tcPr>
            <w:tcW w:w="2503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33EDBD8B" w14:textId="17837DAD" w:rsidR="00815FDB" w:rsidRPr="0099282D" w:rsidRDefault="00815FDB" w:rsidP="00DA4BA3">
            <w:pPr>
              <w:keepNext/>
              <w:keepLines/>
              <w:spacing w:after="240" w:line="280" w:lineRule="atLeast"/>
              <w:jc w:val="center"/>
              <w:rPr>
                <w:b/>
                <w:iCs/>
                <w:kern w:val="32"/>
                <w:vertAlign w:val="superscript"/>
              </w:rPr>
            </w:pPr>
            <w:r w:rsidRPr="0099282D">
              <w:rPr>
                <w:b/>
                <w:iCs/>
                <w:kern w:val="32"/>
              </w:rPr>
              <w:t>GIS pozitivní</w:t>
            </w:r>
            <w:r w:rsidR="0023258D" w:rsidRPr="0099282D">
              <w:rPr>
                <w:b/>
                <w:iCs/>
                <w:kern w:val="32"/>
              </w:rPr>
              <w:t xml:space="preserve"> (HRD pozitivní kromě </w:t>
            </w:r>
            <w:proofErr w:type="spellStart"/>
            <w:proofErr w:type="gramStart"/>
            <w:r w:rsidR="0023258D" w:rsidRPr="0099282D">
              <w:rPr>
                <w:b/>
                <w:iCs/>
                <w:kern w:val="32"/>
              </w:rPr>
              <w:t>t</w:t>
            </w:r>
            <w:r w:rsidR="0023258D" w:rsidRPr="0099282D">
              <w:rPr>
                <w:b/>
                <w:i/>
                <w:kern w:val="32"/>
              </w:rPr>
              <w:t>BRCA</w:t>
            </w:r>
            <w:r w:rsidR="0023258D" w:rsidRPr="0099282D">
              <w:rPr>
                <w:b/>
                <w:iCs/>
                <w:kern w:val="32"/>
              </w:rPr>
              <w:t>m</w:t>
            </w:r>
            <w:proofErr w:type="spellEnd"/>
            <w:r w:rsidR="0023258D" w:rsidRPr="0099282D">
              <w:rPr>
                <w:b/>
                <w:iCs/>
                <w:kern w:val="32"/>
              </w:rPr>
              <w:t>)</w:t>
            </w:r>
            <w:r w:rsidRPr="0099282D">
              <w:rPr>
                <w:b/>
                <w:iCs/>
                <w:kern w:val="32"/>
                <w:vertAlign w:val="superscript"/>
              </w:rPr>
              <w:t>*</w:t>
            </w:r>
            <w:proofErr w:type="gramEnd"/>
            <w:r w:rsidRPr="0099282D">
              <w:rPr>
                <w:b/>
                <w:iCs/>
                <w:kern w:val="32"/>
                <w:vertAlign w:val="superscript"/>
              </w:rPr>
              <w:t>, d</w:t>
            </w:r>
          </w:p>
          <w:p w14:paraId="428D4427" w14:textId="77777777" w:rsidR="00815FDB" w:rsidRPr="0099282D" w:rsidRDefault="00815FDB" w:rsidP="00DA4BA3">
            <w:pPr>
              <w:keepNext/>
              <w:keepLines/>
              <w:spacing w:after="240" w:line="280" w:lineRule="atLeast"/>
              <w:jc w:val="center"/>
              <w:rPr>
                <w:b/>
                <w:iCs/>
              </w:rPr>
            </w:pPr>
            <w:r w:rsidRPr="0099282D">
              <w:rPr>
                <w:b/>
                <w:iCs/>
                <w:kern w:val="32"/>
              </w:rPr>
              <w:t>(n=152)</w:t>
            </w:r>
          </w:p>
        </w:tc>
        <w:tc>
          <w:tcPr>
            <w:tcW w:w="2689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407C7106" w14:textId="77777777" w:rsidR="00815FDB" w:rsidRPr="0099282D" w:rsidRDefault="00815FDB" w:rsidP="00DA4BA3">
            <w:pPr>
              <w:keepNext/>
              <w:keepLines/>
              <w:spacing w:after="240" w:line="280" w:lineRule="atLeast"/>
              <w:jc w:val="center"/>
              <w:rPr>
                <w:bCs/>
              </w:rPr>
            </w:pPr>
            <w:r w:rsidRPr="0099282D">
              <w:rPr>
                <w:b/>
              </w:rPr>
              <w:t>HRD pozitivní</w:t>
            </w:r>
            <w:r w:rsidRPr="0099282D">
              <w:rPr>
                <w:b/>
                <w:vertAlign w:val="superscript"/>
              </w:rPr>
              <w:t>*</w:t>
            </w:r>
          </w:p>
          <w:p w14:paraId="0108B964" w14:textId="77777777" w:rsidR="00815FDB" w:rsidRPr="0099282D" w:rsidRDefault="00815FDB" w:rsidP="00DA4BA3">
            <w:pPr>
              <w:keepNext/>
              <w:keepLines/>
              <w:spacing w:after="240" w:line="280" w:lineRule="atLeast"/>
              <w:jc w:val="center"/>
              <w:rPr>
                <w:b/>
              </w:rPr>
            </w:pPr>
            <w:r w:rsidRPr="0099282D">
              <w:rPr>
                <w:b/>
              </w:rPr>
              <w:t>(n=387)</w:t>
            </w:r>
          </w:p>
        </w:tc>
      </w:tr>
      <w:tr w:rsidR="00815FDB" w:rsidRPr="0099282D" w14:paraId="7592DB0F" w14:textId="77777777" w:rsidTr="00DA4BA3">
        <w:tc>
          <w:tcPr>
            <w:tcW w:w="1393" w:type="dxa"/>
            <w:tcBorders>
              <w:top w:val="single" w:sz="8" w:space="0" w:color="auto"/>
              <w:bottom w:val="single" w:sz="8" w:space="0" w:color="auto"/>
            </w:tcBorders>
          </w:tcPr>
          <w:p w14:paraId="58C4D772" w14:textId="77777777" w:rsidR="00815FDB" w:rsidRPr="0099282D" w:rsidRDefault="00815FDB" w:rsidP="00DA4BA3">
            <w:pPr>
              <w:keepNext/>
              <w:keepLines/>
              <w:spacing w:after="240" w:line="280" w:lineRule="atLeast"/>
              <w:rPr>
                <w:b/>
              </w:rPr>
            </w:pPr>
          </w:p>
        </w:tc>
        <w:tc>
          <w:tcPr>
            <w:tcW w:w="1226" w:type="dxa"/>
            <w:tcBorders>
              <w:top w:val="single" w:sz="8" w:space="0" w:color="auto"/>
              <w:bottom w:val="single" w:sz="8" w:space="0" w:color="auto"/>
            </w:tcBorders>
          </w:tcPr>
          <w:p w14:paraId="128A1B0A" w14:textId="77777777" w:rsidR="00815FDB" w:rsidRPr="0099282D" w:rsidRDefault="00815FDB" w:rsidP="00DA4BA3">
            <w:pPr>
              <w:keepNext/>
              <w:keepLines/>
              <w:spacing w:after="240" w:line="280" w:lineRule="atLeast"/>
              <w:rPr>
                <w:b/>
              </w:rPr>
            </w:pPr>
            <w:proofErr w:type="spellStart"/>
            <w:r w:rsidRPr="0099282D">
              <w:rPr>
                <w:b/>
              </w:rPr>
              <w:t>olaparib</w:t>
            </w:r>
            <w:proofErr w:type="spellEnd"/>
            <w:r w:rsidRPr="0099282D">
              <w:rPr>
                <w:b/>
              </w:rPr>
              <w:t xml:space="preserve">/ </w:t>
            </w:r>
            <w:proofErr w:type="spellStart"/>
            <w:r w:rsidRPr="0099282D">
              <w:rPr>
                <w:b/>
              </w:rPr>
              <w:t>bevacizumab</w:t>
            </w:r>
            <w:proofErr w:type="spellEnd"/>
          </w:p>
        </w:tc>
        <w:tc>
          <w:tcPr>
            <w:tcW w:w="1259" w:type="dxa"/>
            <w:tcBorders>
              <w:top w:val="single" w:sz="8" w:space="0" w:color="auto"/>
              <w:bottom w:val="single" w:sz="8" w:space="0" w:color="auto"/>
            </w:tcBorders>
          </w:tcPr>
          <w:p w14:paraId="573C1451" w14:textId="77777777" w:rsidR="00815FDB" w:rsidRPr="0099282D" w:rsidRDefault="00815FDB" w:rsidP="00DA4BA3">
            <w:pPr>
              <w:keepNext/>
              <w:keepLines/>
              <w:jc w:val="center"/>
              <w:rPr>
                <w:b/>
              </w:rPr>
            </w:pPr>
            <w:r w:rsidRPr="0099282D">
              <w:rPr>
                <w:b/>
              </w:rPr>
              <w:t xml:space="preserve">placebo/ </w:t>
            </w:r>
            <w:proofErr w:type="spellStart"/>
            <w:r w:rsidRPr="0099282D">
              <w:rPr>
                <w:b/>
              </w:rPr>
              <w:t>bevacizumab</w:t>
            </w:r>
            <w:proofErr w:type="spellEnd"/>
          </w:p>
        </w:tc>
        <w:tc>
          <w:tcPr>
            <w:tcW w:w="1227" w:type="dxa"/>
            <w:tcBorders>
              <w:top w:val="single" w:sz="8" w:space="0" w:color="auto"/>
              <w:bottom w:val="single" w:sz="8" w:space="0" w:color="auto"/>
            </w:tcBorders>
          </w:tcPr>
          <w:p w14:paraId="36E43E6B" w14:textId="77777777" w:rsidR="00815FDB" w:rsidRPr="0099282D" w:rsidRDefault="00815FDB" w:rsidP="00DA4BA3">
            <w:pPr>
              <w:keepNext/>
              <w:keepLines/>
              <w:spacing w:after="240" w:line="280" w:lineRule="atLeast"/>
              <w:rPr>
                <w:b/>
              </w:rPr>
            </w:pPr>
            <w:proofErr w:type="spellStart"/>
            <w:r w:rsidRPr="0099282D">
              <w:rPr>
                <w:b/>
              </w:rPr>
              <w:t>olaparib</w:t>
            </w:r>
            <w:proofErr w:type="spellEnd"/>
            <w:r w:rsidRPr="0099282D">
              <w:rPr>
                <w:b/>
              </w:rPr>
              <w:t xml:space="preserve">/ </w:t>
            </w:r>
            <w:proofErr w:type="spellStart"/>
            <w:r w:rsidRPr="0099282D">
              <w:rPr>
                <w:b/>
              </w:rPr>
              <w:t>bevacizumab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14:paraId="6D3B6449" w14:textId="77777777" w:rsidR="00815FDB" w:rsidRPr="0099282D" w:rsidRDefault="00815FDB" w:rsidP="00DA4BA3">
            <w:pPr>
              <w:keepNext/>
              <w:keepLines/>
              <w:jc w:val="center"/>
              <w:rPr>
                <w:b/>
              </w:rPr>
            </w:pPr>
            <w:r w:rsidRPr="0099282D">
              <w:rPr>
                <w:b/>
              </w:rPr>
              <w:t xml:space="preserve">placebo/ </w:t>
            </w:r>
            <w:proofErr w:type="spellStart"/>
            <w:r w:rsidRPr="0099282D">
              <w:rPr>
                <w:b/>
              </w:rPr>
              <w:t>bevacizumab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14:paraId="1A83476C" w14:textId="77777777" w:rsidR="00815FDB" w:rsidRPr="0099282D" w:rsidRDefault="00815FDB" w:rsidP="00DA4BA3">
            <w:pPr>
              <w:keepNext/>
              <w:keepLines/>
              <w:spacing w:after="240" w:line="280" w:lineRule="atLeast"/>
              <w:rPr>
                <w:b/>
              </w:rPr>
            </w:pPr>
            <w:proofErr w:type="spellStart"/>
            <w:r w:rsidRPr="0099282D">
              <w:rPr>
                <w:b/>
              </w:rPr>
              <w:t>olaparib</w:t>
            </w:r>
            <w:proofErr w:type="spellEnd"/>
            <w:r w:rsidRPr="0099282D">
              <w:rPr>
                <w:b/>
              </w:rPr>
              <w:t xml:space="preserve">/ </w:t>
            </w:r>
            <w:proofErr w:type="spellStart"/>
            <w:r w:rsidRPr="0099282D">
              <w:rPr>
                <w:b/>
              </w:rPr>
              <w:t>bevacizumab</w:t>
            </w:r>
            <w:proofErr w:type="spellEnd"/>
          </w:p>
        </w:tc>
        <w:tc>
          <w:tcPr>
            <w:tcW w:w="1413" w:type="dxa"/>
            <w:tcBorders>
              <w:top w:val="single" w:sz="8" w:space="0" w:color="auto"/>
              <w:bottom w:val="single" w:sz="8" w:space="0" w:color="auto"/>
            </w:tcBorders>
          </w:tcPr>
          <w:p w14:paraId="3957BA4C" w14:textId="77777777" w:rsidR="00815FDB" w:rsidRPr="0099282D" w:rsidRDefault="00815FDB" w:rsidP="00DA4BA3">
            <w:pPr>
              <w:keepNext/>
              <w:keepLines/>
              <w:jc w:val="center"/>
              <w:rPr>
                <w:b/>
              </w:rPr>
            </w:pPr>
            <w:r w:rsidRPr="0099282D">
              <w:rPr>
                <w:b/>
              </w:rPr>
              <w:t xml:space="preserve">placebo/ </w:t>
            </w:r>
            <w:proofErr w:type="spellStart"/>
            <w:r w:rsidRPr="0099282D">
              <w:rPr>
                <w:b/>
              </w:rPr>
              <w:t>bevacizumab</w:t>
            </w:r>
            <w:proofErr w:type="spellEnd"/>
          </w:p>
        </w:tc>
      </w:tr>
      <w:tr w:rsidR="00815FDB" w:rsidRPr="0099282D" w14:paraId="53B0724B" w14:textId="77777777" w:rsidTr="00DA4BA3">
        <w:tc>
          <w:tcPr>
            <w:tcW w:w="9070" w:type="dxa"/>
            <w:gridSpan w:val="7"/>
            <w:tcBorders>
              <w:top w:val="single" w:sz="8" w:space="0" w:color="auto"/>
              <w:bottom w:val="single" w:sz="8" w:space="0" w:color="auto"/>
            </w:tcBorders>
          </w:tcPr>
          <w:p w14:paraId="1DEACC68" w14:textId="31CA0FBD" w:rsidR="00815FDB" w:rsidRPr="0099282D" w:rsidRDefault="00815FDB" w:rsidP="00DA4BA3">
            <w:pPr>
              <w:keepNext/>
              <w:keepLines/>
              <w:spacing w:after="240" w:line="280" w:lineRule="atLeast"/>
              <w:rPr>
                <w:b/>
              </w:rPr>
            </w:pPr>
            <w:r w:rsidRPr="0099282D">
              <w:rPr>
                <w:b/>
              </w:rPr>
              <w:t xml:space="preserve">PFS, posouzení zkoušejícího (46% úplnost údajů) DCO 22. března </w:t>
            </w:r>
            <w:proofErr w:type="gramStart"/>
            <w:r w:rsidRPr="0099282D">
              <w:rPr>
                <w:b/>
              </w:rPr>
              <w:t>2019</w:t>
            </w:r>
            <w:r w:rsidRPr="0099282D">
              <w:rPr>
                <w:b/>
                <w:vertAlign w:val="superscript"/>
              </w:rPr>
              <w:t>a</w:t>
            </w:r>
            <w:proofErr w:type="gramEnd"/>
          </w:p>
        </w:tc>
      </w:tr>
      <w:tr w:rsidR="00815FDB" w:rsidRPr="0099282D" w14:paraId="268053C2" w14:textId="77777777" w:rsidTr="00DA4BA3">
        <w:tc>
          <w:tcPr>
            <w:tcW w:w="1393" w:type="dxa"/>
            <w:tcBorders>
              <w:top w:val="single" w:sz="8" w:space="0" w:color="auto"/>
            </w:tcBorders>
            <w:vAlign w:val="center"/>
          </w:tcPr>
          <w:p w14:paraId="331D9026" w14:textId="77777777" w:rsidR="00815FDB" w:rsidRPr="0099282D" w:rsidRDefault="00815FDB" w:rsidP="00DA4BA3">
            <w:pPr>
              <w:keepNext/>
              <w:keepLines/>
              <w:spacing w:after="240" w:line="280" w:lineRule="atLeast"/>
              <w:rPr>
                <w:b/>
              </w:rPr>
            </w:pPr>
            <w:bookmarkStart w:id="19" w:name="_Hlk45009575"/>
            <w:r w:rsidRPr="0099282D">
              <w:t>Počet událostí: celkový počet pacientů (%)</w:t>
            </w:r>
          </w:p>
        </w:tc>
        <w:tc>
          <w:tcPr>
            <w:tcW w:w="1226" w:type="dxa"/>
            <w:tcBorders>
              <w:top w:val="single" w:sz="8" w:space="0" w:color="auto"/>
            </w:tcBorders>
            <w:vAlign w:val="center"/>
          </w:tcPr>
          <w:p w14:paraId="102FC0AC" w14:textId="197992F1" w:rsidR="00815FDB" w:rsidRPr="0099282D" w:rsidRDefault="00815FDB" w:rsidP="00DA4BA3">
            <w:pPr>
              <w:keepNext/>
              <w:keepLines/>
              <w:spacing w:after="240" w:line="280" w:lineRule="atLeast"/>
              <w:jc w:val="center"/>
              <w:rPr>
                <w:b/>
              </w:rPr>
            </w:pPr>
            <w:r w:rsidRPr="0099282D">
              <w:t>44</w:t>
            </w:r>
            <w:r w:rsidR="00E82EC0" w:rsidRPr="0099282D">
              <w:t>:</w:t>
            </w:r>
            <w:r w:rsidRPr="0099282D">
              <w:t>158 (28)</w:t>
            </w:r>
          </w:p>
        </w:tc>
        <w:tc>
          <w:tcPr>
            <w:tcW w:w="1259" w:type="dxa"/>
            <w:tcBorders>
              <w:top w:val="single" w:sz="8" w:space="0" w:color="auto"/>
            </w:tcBorders>
            <w:vAlign w:val="center"/>
          </w:tcPr>
          <w:p w14:paraId="12FF492C" w14:textId="6806D93A" w:rsidR="00815FDB" w:rsidRPr="0099282D" w:rsidRDefault="00815FDB" w:rsidP="00DA4BA3">
            <w:pPr>
              <w:keepNext/>
              <w:keepLines/>
              <w:spacing w:after="240" w:line="280" w:lineRule="atLeast"/>
              <w:rPr>
                <w:b/>
              </w:rPr>
            </w:pPr>
            <w:r w:rsidRPr="0099282D">
              <w:t>52</w:t>
            </w:r>
            <w:r w:rsidR="00E82EC0" w:rsidRPr="0099282D">
              <w:t>:</w:t>
            </w:r>
            <w:r w:rsidRPr="0099282D">
              <w:t>77 (68)</w:t>
            </w:r>
          </w:p>
        </w:tc>
        <w:tc>
          <w:tcPr>
            <w:tcW w:w="1227" w:type="dxa"/>
            <w:tcBorders>
              <w:top w:val="single" w:sz="8" w:space="0" w:color="auto"/>
            </w:tcBorders>
            <w:vAlign w:val="center"/>
          </w:tcPr>
          <w:p w14:paraId="66A6E9C9" w14:textId="69C87051" w:rsidR="00815FDB" w:rsidRPr="0099282D" w:rsidRDefault="00815FDB" w:rsidP="00DA4BA3">
            <w:pPr>
              <w:keepNext/>
              <w:keepLines/>
              <w:spacing w:after="240" w:line="280" w:lineRule="atLeast"/>
              <w:rPr>
                <w:b/>
              </w:rPr>
            </w:pPr>
            <w:r w:rsidRPr="0099282D">
              <w:t>43</w:t>
            </w:r>
            <w:r w:rsidR="00E82EC0" w:rsidRPr="0099282D">
              <w:t>:</w:t>
            </w:r>
            <w:r w:rsidRPr="0099282D">
              <w:t>97 (44)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14:paraId="2C63A4D4" w14:textId="4989C2FE" w:rsidR="00815FDB" w:rsidRPr="0099282D" w:rsidRDefault="00815FDB" w:rsidP="00DA4BA3">
            <w:pPr>
              <w:keepNext/>
              <w:keepLines/>
              <w:spacing w:after="240" w:line="280" w:lineRule="atLeast"/>
              <w:rPr>
                <w:b/>
              </w:rPr>
            </w:pPr>
            <w:r w:rsidRPr="0099282D">
              <w:t xml:space="preserve"> 40</w:t>
            </w:r>
            <w:r w:rsidR="00E82EC0" w:rsidRPr="0099282D">
              <w:t>:</w:t>
            </w:r>
            <w:r w:rsidRPr="0099282D">
              <w:t>55 (73)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14:paraId="05B72692" w14:textId="450A75DF" w:rsidR="00815FDB" w:rsidRPr="0099282D" w:rsidRDefault="00815FDB" w:rsidP="00DA4BA3">
            <w:pPr>
              <w:keepNext/>
              <w:keepLines/>
              <w:spacing w:after="240" w:line="280" w:lineRule="atLeast"/>
              <w:rPr>
                <w:b/>
              </w:rPr>
            </w:pPr>
            <w:r w:rsidRPr="0099282D">
              <w:t xml:space="preserve"> 87</w:t>
            </w:r>
            <w:r w:rsidR="00E82EC0" w:rsidRPr="0099282D">
              <w:t>:</w:t>
            </w:r>
            <w:r w:rsidRPr="0099282D">
              <w:t>255 (34)</w:t>
            </w:r>
          </w:p>
        </w:tc>
        <w:tc>
          <w:tcPr>
            <w:tcW w:w="1413" w:type="dxa"/>
            <w:tcBorders>
              <w:top w:val="single" w:sz="8" w:space="0" w:color="auto"/>
            </w:tcBorders>
            <w:vAlign w:val="center"/>
          </w:tcPr>
          <w:p w14:paraId="5E4F6270" w14:textId="3D58BF8F" w:rsidR="00815FDB" w:rsidRPr="0099282D" w:rsidRDefault="00815FDB" w:rsidP="00DA4BA3">
            <w:pPr>
              <w:keepNext/>
              <w:keepLines/>
              <w:spacing w:after="240" w:line="280" w:lineRule="atLeast"/>
              <w:rPr>
                <w:b/>
              </w:rPr>
            </w:pPr>
            <w:r w:rsidRPr="0099282D">
              <w:t xml:space="preserve"> 92</w:t>
            </w:r>
            <w:r w:rsidR="00E82EC0" w:rsidRPr="0099282D">
              <w:t>:</w:t>
            </w:r>
            <w:r w:rsidRPr="0099282D">
              <w:t>132 (70)</w:t>
            </w:r>
          </w:p>
        </w:tc>
      </w:tr>
      <w:bookmarkEnd w:id="19"/>
      <w:tr w:rsidR="00815FDB" w:rsidRPr="0099282D" w14:paraId="3F7C52DB" w14:textId="77777777" w:rsidTr="00DA4BA3">
        <w:tc>
          <w:tcPr>
            <w:tcW w:w="1393" w:type="dxa"/>
            <w:vAlign w:val="center"/>
          </w:tcPr>
          <w:p w14:paraId="2419F0A0" w14:textId="77777777" w:rsidR="00815FDB" w:rsidRPr="0099282D" w:rsidRDefault="00815FDB" w:rsidP="00DA4BA3">
            <w:pPr>
              <w:spacing w:after="240" w:line="280" w:lineRule="atLeast"/>
            </w:pPr>
            <w:r w:rsidRPr="0099282D">
              <w:t>Medián času (měsíce)</w:t>
            </w:r>
          </w:p>
        </w:tc>
        <w:tc>
          <w:tcPr>
            <w:tcW w:w="1226" w:type="dxa"/>
            <w:vAlign w:val="center"/>
          </w:tcPr>
          <w:p w14:paraId="1230F7FB" w14:textId="77777777" w:rsidR="00815FDB" w:rsidRPr="0099282D" w:rsidRDefault="00815FDB" w:rsidP="00DA4BA3">
            <w:pPr>
              <w:spacing w:after="240" w:line="280" w:lineRule="atLeast"/>
              <w:jc w:val="center"/>
              <w:rPr>
                <w:b/>
              </w:rPr>
            </w:pPr>
            <w:r w:rsidRPr="0099282D">
              <w:t>37,2</w:t>
            </w:r>
          </w:p>
        </w:tc>
        <w:tc>
          <w:tcPr>
            <w:tcW w:w="1259" w:type="dxa"/>
            <w:vAlign w:val="center"/>
          </w:tcPr>
          <w:p w14:paraId="7BA60117" w14:textId="77777777" w:rsidR="00815FDB" w:rsidRPr="0099282D" w:rsidRDefault="00815FDB" w:rsidP="00DA4BA3">
            <w:pPr>
              <w:spacing w:after="240" w:line="280" w:lineRule="atLeast"/>
              <w:jc w:val="center"/>
              <w:rPr>
                <w:b/>
              </w:rPr>
            </w:pPr>
            <w:r w:rsidRPr="0099282D">
              <w:t>18,8</w:t>
            </w:r>
          </w:p>
        </w:tc>
        <w:tc>
          <w:tcPr>
            <w:tcW w:w="1227" w:type="dxa"/>
            <w:vAlign w:val="center"/>
          </w:tcPr>
          <w:p w14:paraId="2A84D64E" w14:textId="77777777" w:rsidR="00815FDB" w:rsidRPr="0099282D" w:rsidRDefault="00815FDB" w:rsidP="00DA4BA3">
            <w:pPr>
              <w:spacing w:after="240" w:line="280" w:lineRule="atLeast"/>
              <w:jc w:val="center"/>
              <w:rPr>
                <w:b/>
              </w:rPr>
            </w:pPr>
            <w:r w:rsidRPr="0099282D">
              <w:t>28,1</w:t>
            </w:r>
          </w:p>
        </w:tc>
        <w:tc>
          <w:tcPr>
            <w:tcW w:w="1276" w:type="dxa"/>
            <w:vAlign w:val="center"/>
          </w:tcPr>
          <w:p w14:paraId="451E270F" w14:textId="77777777" w:rsidR="00815FDB" w:rsidRPr="0099282D" w:rsidRDefault="00815FDB" w:rsidP="00DA4BA3">
            <w:pPr>
              <w:spacing w:after="240" w:line="280" w:lineRule="atLeast"/>
              <w:jc w:val="center"/>
              <w:rPr>
                <w:b/>
              </w:rPr>
            </w:pPr>
            <w:r w:rsidRPr="0099282D">
              <w:t>16,6</w:t>
            </w:r>
          </w:p>
        </w:tc>
        <w:tc>
          <w:tcPr>
            <w:tcW w:w="1276" w:type="dxa"/>
            <w:vAlign w:val="center"/>
          </w:tcPr>
          <w:p w14:paraId="30CD312F" w14:textId="77777777" w:rsidR="00815FDB" w:rsidRPr="0099282D" w:rsidRDefault="00815FDB" w:rsidP="00DA4BA3">
            <w:pPr>
              <w:spacing w:after="240" w:line="280" w:lineRule="atLeast"/>
              <w:jc w:val="center"/>
              <w:rPr>
                <w:b/>
              </w:rPr>
            </w:pPr>
            <w:r w:rsidRPr="0099282D">
              <w:t>37,2</w:t>
            </w:r>
          </w:p>
        </w:tc>
        <w:tc>
          <w:tcPr>
            <w:tcW w:w="1413" w:type="dxa"/>
            <w:vAlign w:val="center"/>
          </w:tcPr>
          <w:p w14:paraId="4AE49D88" w14:textId="77777777" w:rsidR="00815FDB" w:rsidRPr="0099282D" w:rsidRDefault="00815FDB" w:rsidP="00DA4BA3">
            <w:pPr>
              <w:spacing w:after="240" w:line="280" w:lineRule="atLeast"/>
              <w:jc w:val="center"/>
              <w:rPr>
                <w:b/>
              </w:rPr>
            </w:pPr>
            <w:r w:rsidRPr="0099282D">
              <w:t>17,7</w:t>
            </w:r>
          </w:p>
        </w:tc>
      </w:tr>
      <w:tr w:rsidR="00815FDB" w:rsidRPr="0099282D" w14:paraId="6D3C5E15" w14:textId="77777777" w:rsidTr="00DA4BA3">
        <w:tc>
          <w:tcPr>
            <w:tcW w:w="1393" w:type="dxa"/>
            <w:vAlign w:val="center"/>
          </w:tcPr>
          <w:p w14:paraId="1F837D58" w14:textId="77777777" w:rsidR="00815FDB" w:rsidRPr="0099282D" w:rsidRDefault="00815FDB" w:rsidP="00DA4BA3">
            <w:pPr>
              <w:spacing w:after="240" w:line="280" w:lineRule="atLeast"/>
            </w:pPr>
            <w:r w:rsidRPr="0099282D">
              <w:t>HR (</w:t>
            </w:r>
            <w:proofErr w:type="gramStart"/>
            <w:r w:rsidRPr="0099282D">
              <w:t>95%</w:t>
            </w:r>
            <w:proofErr w:type="gramEnd"/>
            <w:r w:rsidRPr="0099282D">
              <w:t xml:space="preserve">) </w:t>
            </w:r>
            <w:proofErr w:type="spellStart"/>
            <w:r w:rsidRPr="0099282D">
              <w:t>CI</w:t>
            </w:r>
            <w:r w:rsidRPr="0099282D">
              <w:rPr>
                <w:vertAlign w:val="superscript"/>
              </w:rPr>
              <w:t>b</w:t>
            </w:r>
            <w:proofErr w:type="spellEnd"/>
          </w:p>
        </w:tc>
        <w:tc>
          <w:tcPr>
            <w:tcW w:w="2485" w:type="dxa"/>
            <w:gridSpan w:val="2"/>
            <w:vAlign w:val="center"/>
          </w:tcPr>
          <w:p w14:paraId="126C4E05" w14:textId="77777777" w:rsidR="00815FDB" w:rsidRPr="0099282D" w:rsidRDefault="00815FDB" w:rsidP="00DA4BA3">
            <w:pPr>
              <w:spacing w:after="240" w:line="280" w:lineRule="atLeast"/>
              <w:jc w:val="center"/>
              <w:rPr>
                <w:b/>
              </w:rPr>
            </w:pPr>
            <w:r w:rsidRPr="0099282D">
              <w:t>0,28 (0,19; 0,42)</w:t>
            </w:r>
          </w:p>
        </w:tc>
        <w:tc>
          <w:tcPr>
            <w:tcW w:w="2503" w:type="dxa"/>
            <w:gridSpan w:val="2"/>
            <w:vAlign w:val="center"/>
          </w:tcPr>
          <w:p w14:paraId="5FF9E05E" w14:textId="77777777" w:rsidR="00815FDB" w:rsidRPr="0099282D" w:rsidRDefault="00815FDB" w:rsidP="00DA4BA3">
            <w:pPr>
              <w:spacing w:after="240" w:line="280" w:lineRule="atLeast"/>
              <w:jc w:val="center"/>
              <w:rPr>
                <w:b/>
              </w:rPr>
            </w:pPr>
            <w:r w:rsidRPr="0099282D">
              <w:t>0,43 (0,28; 0,66)</w:t>
            </w:r>
          </w:p>
        </w:tc>
        <w:tc>
          <w:tcPr>
            <w:tcW w:w="2689" w:type="dxa"/>
            <w:gridSpan w:val="2"/>
            <w:vAlign w:val="center"/>
          </w:tcPr>
          <w:p w14:paraId="10216C17" w14:textId="77777777" w:rsidR="00815FDB" w:rsidRPr="0099282D" w:rsidRDefault="00815FDB" w:rsidP="00DA4BA3">
            <w:pPr>
              <w:spacing w:after="240" w:line="280" w:lineRule="atLeast"/>
              <w:jc w:val="center"/>
              <w:rPr>
                <w:b/>
              </w:rPr>
            </w:pPr>
            <w:r w:rsidRPr="0099282D">
              <w:t>0,33 (0,25; 0,45)</w:t>
            </w:r>
          </w:p>
        </w:tc>
      </w:tr>
      <w:tr w:rsidR="00815FDB" w:rsidRPr="0099282D" w14:paraId="4BA1EF94" w14:textId="77777777" w:rsidTr="00DA4BA3">
        <w:tc>
          <w:tcPr>
            <w:tcW w:w="9070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FF24084" w14:textId="1065EC8B" w:rsidR="00815FDB" w:rsidRPr="0099282D" w:rsidRDefault="00815FDB" w:rsidP="00DA4BA3">
            <w:pPr>
              <w:spacing w:after="240" w:line="280" w:lineRule="atLeast"/>
              <w:rPr>
                <w:b/>
              </w:rPr>
            </w:pPr>
            <w:r w:rsidRPr="0099282D">
              <w:rPr>
                <w:b/>
              </w:rPr>
              <w:t>PFS2, posouzení zkoušejících (</w:t>
            </w:r>
            <w:r w:rsidR="001366A6" w:rsidRPr="0099282D">
              <w:rPr>
                <w:b/>
              </w:rPr>
              <w:t>40</w:t>
            </w:r>
            <w:r w:rsidRPr="0099282D">
              <w:rPr>
                <w:b/>
              </w:rPr>
              <w:t>% úplnost údajů) DCO 22. března 20</w:t>
            </w:r>
            <w:r w:rsidR="001366A6" w:rsidRPr="0099282D">
              <w:rPr>
                <w:b/>
              </w:rPr>
              <w:t>20</w:t>
            </w:r>
            <w:r w:rsidRPr="0099282D">
              <w:rPr>
                <w:b/>
              </w:rPr>
              <w:t>9</w:t>
            </w:r>
          </w:p>
        </w:tc>
      </w:tr>
      <w:tr w:rsidR="00815FDB" w:rsidRPr="0099282D" w14:paraId="270DB8F7" w14:textId="77777777" w:rsidTr="00DA4BA3">
        <w:tc>
          <w:tcPr>
            <w:tcW w:w="1393" w:type="dxa"/>
            <w:tcBorders>
              <w:top w:val="single" w:sz="8" w:space="0" w:color="auto"/>
            </w:tcBorders>
            <w:vAlign w:val="center"/>
          </w:tcPr>
          <w:p w14:paraId="1E70E2A0" w14:textId="77777777" w:rsidR="00815FDB" w:rsidRPr="0099282D" w:rsidRDefault="00815FDB" w:rsidP="00DA4BA3">
            <w:pPr>
              <w:spacing w:after="240" w:line="280" w:lineRule="atLeast"/>
            </w:pPr>
            <w:bookmarkStart w:id="20" w:name="_Hlk45009803"/>
            <w:r w:rsidRPr="0099282D">
              <w:t>Počet událostí: celkový počet pacientů (%)</w:t>
            </w:r>
          </w:p>
        </w:tc>
        <w:tc>
          <w:tcPr>
            <w:tcW w:w="1226" w:type="dxa"/>
            <w:tcBorders>
              <w:top w:val="single" w:sz="8" w:space="0" w:color="auto"/>
            </w:tcBorders>
          </w:tcPr>
          <w:p w14:paraId="6BB2D024" w14:textId="77777777" w:rsidR="00815FDB" w:rsidRPr="0099282D" w:rsidRDefault="00815FDB" w:rsidP="00DA4BA3">
            <w:pPr>
              <w:spacing w:after="240" w:line="280" w:lineRule="atLeast"/>
              <w:rPr>
                <w:bCs/>
              </w:rPr>
            </w:pPr>
          </w:p>
          <w:p w14:paraId="45E7E1E0" w14:textId="58E1E0AD" w:rsidR="00815FDB" w:rsidRPr="0099282D" w:rsidRDefault="001366A6" w:rsidP="00DA4BA3">
            <w:pPr>
              <w:spacing w:after="240" w:line="280" w:lineRule="atLeast"/>
              <w:rPr>
                <w:bCs/>
              </w:rPr>
            </w:pPr>
            <w:r w:rsidRPr="0099282D">
              <w:rPr>
                <w:bCs/>
              </w:rPr>
              <w:t>44</w:t>
            </w:r>
            <w:r w:rsidR="00E82EC0" w:rsidRPr="0099282D">
              <w:rPr>
                <w:bCs/>
              </w:rPr>
              <w:t>:</w:t>
            </w:r>
            <w:r w:rsidR="00815FDB" w:rsidRPr="0099282D">
              <w:rPr>
                <w:bCs/>
              </w:rPr>
              <w:t>158 (</w:t>
            </w:r>
            <w:r w:rsidRPr="0099282D">
              <w:rPr>
                <w:bCs/>
              </w:rPr>
              <w:t>28</w:t>
            </w:r>
            <w:r w:rsidR="00815FDB" w:rsidRPr="0099282D">
              <w:rPr>
                <w:bCs/>
              </w:rPr>
              <w:t>)</w:t>
            </w:r>
          </w:p>
        </w:tc>
        <w:tc>
          <w:tcPr>
            <w:tcW w:w="1259" w:type="dxa"/>
            <w:tcBorders>
              <w:top w:val="single" w:sz="8" w:space="0" w:color="auto"/>
            </w:tcBorders>
          </w:tcPr>
          <w:p w14:paraId="6BD11E52" w14:textId="77777777" w:rsidR="00815FDB" w:rsidRPr="0099282D" w:rsidRDefault="00815FDB" w:rsidP="00DA4BA3">
            <w:pPr>
              <w:spacing w:after="240" w:line="280" w:lineRule="atLeast"/>
              <w:rPr>
                <w:bCs/>
              </w:rPr>
            </w:pPr>
          </w:p>
          <w:p w14:paraId="508528B9" w14:textId="6C7543AE" w:rsidR="00815FDB" w:rsidRPr="0099282D" w:rsidRDefault="001366A6" w:rsidP="00DA4BA3">
            <w:pPr>
              <w:spacing w:after="240" w:line="280" w:lineRule="atLeast"/>
              <w:rPr>
                <w:bCs/>
              </w:rPr>
            </w:pPr>
            <w:r w:rsidRPr="0099282D">
              <w:rPr>
                <w:bCs/>
              </w:rPr>
              <w:t>37</w:t>
            </w:r>
            <w:r w:rsidR="00E82EC0" w:rsidRPr="0099282D">
              <w:rPr>
                <w:bCs/>
              </w:rPr>
              <w:t>:</w:t>
            </w:r>
            <w:r w:rsidR="00815FDB" w:rsidRPr="0099282D">
              <w:rPr>
                <w:bCs/>
              </w:rPr>
              <w:t>77 (</w:t>
            </w:r>
            <w:r w:rsidRPr="0099282D">
              <w:rPr>
                <w:bCs/>
              </w:rPr>
              <w:t>48</w:t>
            </w:r>
            <w:r w:rsidR="00815FDB" w:rsidRPr="0099282D">
              <w:rPr>
                <w:bCs/>
              </w:rPr>
              <w:t>)</w:t>
            </w:r>
          </w:p>
        </w:tc>
        <w:tc>
          <w:tcPr>
            <w:tcW w:w="1227" w:type="dxa"/>
            <w:tcBorders>
              <w:top w:val="single" w:sz="8" w:space="0" w:color="auto"/>
            </w:tcBorders>
          </w:tcPr>
          <w:p w14:paraId="1F7821A4" w14:textId="77777777" w:rsidR="00815FDB" w:rsidRPr="0099282D" w:rsidRDefault="00815FDB" w:rsidP="00DA4BA3">
            <w:pPr>
              <w:spacing w:after="240" w:line="280" w:lineRule="atLeast"/>
              <w:rPr>
                <w:bCs/>
              </w:rPr>
            </w:pPr>
          </w:p>
          <w:p w14:paraId="5EAF61A6" w14:textId="69B26D8F" w:rsidR="00815FDB" w:rsidRPr="0099282D" w:rsidRDefault="00815FDB" w:rsidP="00DA4BA3">
            <w:pPr>
              <w:spacing w:after="240" w:line="280" w:lineRule="atLeast"/>
              <w:rPr>
                <w:bCs/>
              </w:rPr>
            </w:pPr>
            <w:r w:rsidRPr="0099282D">
              <w:rPr>
                <w:bCs/>
              </w:rPr>
              <w:t xml:space="preserve"> </w:t>
            </w:r>
            <w:r w:rsidR="001366A6" w:rsidRPr="0099282D">
              <w:rPr>
                <w:bCs/>
              </w:rPr>
              <w:t>41</w:t>
            </w:r>
            <w:r w:rsidR="00E82EC0" w:rsidRPr="0099282D">
              <w:rPr>
                <w:bCs/>
              </w:rPr>
              <w:t>:</w:t>
            </w:r>
            <w:r w:rsidRPr="0099282D">
              <w:rPr>
                <w:bCs/>
              </w:rPr>
              <w:t>97 (</w:t>
            </w:r>
            <w:r w:rsidR="001366A6" w:rsidRPr="0099282D">
              <w:rPr>
                <w:bCs/>
              </w:rPr>
              <w:t>42</w:t>
            </w:r>
            <w:r w:rsidRPr="0099282D">
              <w:rPr>
                <w:bCs/>
              </w:rPr>
              <w:t>)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14:paraId="09420BAD" w14:textId="77777777" w:rsidR="00815FDB" w:rsidRPr="0099282D" w:rsidRDefault="00815FDB" w:rsidP="00DA4BA3">
            <w:pPr>
              <w:spacing w:after="240" w:line="280" w:lineRule="atLeast"/>
              <w:rPr>
                <w:bCs/>
              </w:rPr>
            </w:pPr>
          </w:p>
          <w:p w14:paraId="45C6B4AE" w14:textId="7D21F0D2" w:rsidR="00815FDB" w:rsidRPr="0099282D" w:rsidRDefault="00815FDB" w:rsidP="00DA4BA3">
            <w:pPr>
              <w:spacing w:after="240" w:line="280" w:lineRule="atLeast"/>
              <w:rPr>
                <w:bCs/>
              </w:rPr>
            </w:pPr>
            <w:r w:rsidRPr="0099282D">
              <w:rPr>
                <w:bCs/>
              </w:rPr>
              <w:t xml:space="preserve"> </w:t>
            </w:r>
            <w:r w:rsidR="001366A6" w:rsidRPr="0099282D">
              <w:rPr>
                <w:bCs/>
              </w:rPr>
              <w:t>33</w:t>
            </w:r>
            <w:r w:rsidR="00E82EC0" w:rsidRPr="0099282D">
              <w:rPr>
                <w:bCs/>
              </w:rPr>
              <w:t>:</w:t>
            </w:r>
            <w:r w:rsidRPr="0099282D">
              <w:rPr>
                <w:bCs/>
              </w:rPr>
              <w:t>55 (</w:t>
            </w:r>
            <w:r w:rsidR="001366A6" w:rsidRPr="0099282D">
              <w:rPr>
                <w:bCs/>
              </w:rPr>
              <w:t>60</w:t>
            </w:r>
            <w:r w:rsidRPr="0099282D">
              <w:rPr>
                <w:bCs/>
              </w:rPr>
              <w:t>)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14:paraId="730E3FF7" w14:textId="77777777" w:rsidR="00815FDB" w:rsidRPr="0099282D" w:rsidRDefault="00815FDB" w:rsidP="00DA4BA3">
            <w:pPr>
              <w:spacing w:after="240" w:line="280" w:lineRule="atLeast"/>
              <w:rPr>
                <w:bCs/>
              </w:rPr>
            </w:pPr>
          </w:p>
          <w:p w14:paraId="04B8CEE2" w14:textId="1A209B62" w:rsidR="00815FDB" w:rsidRPr="0099282D" w:rsidRDefault="00815FDB" w:rsidP="00DA4BA3">
            <w:pPr>
              <w:spacing w:after="240" w:line="280" w:lineRule="atLeast"/>
              <w:rPr>
                <w:bCs/>
              </w:rPr>
            </w:pPr>
            <w:r w:rsidRPr="0099282D">
              <w:rPr>
                <w:bCs/>
              </w:rPr>
              <w:t xml:space="preserve"> </w:t>
            </w:r>
            <w:r w:rsidR="001366A6" w:rsidRPr="0099282D">
              <w:rPr>
                <w:bCs/>
              </w:rPr>
              <w:t>85</w:t>
            </w:r>
            <w:r w:rsidR="00E82EC0" w:rsidRPr="0099282D">
              <w:rPr>
                <w:bCs/>
              </w:rPr>
              <w:t>:</w:t>
            </w:r>
            <w:r w:rsidRPr="0099282D">
              <w:rPr>
                <w:bCs/>
              </w:rPr>
              <w:t>255 (</w:t>
            </w:r>
            <w:r w:rsidR="001366A6" w:rsidRPr="0099282D">
              <w:rPr>
                <w:bCs/>
              </w:rPr>
              <w:t>33</w:t>
            </w:r>
            <w:r w:rsidRPr="0099282D">
              <w:rPr>
                <w:bCs/>
              </w:rPr>
              <w:t>)</w:t>
            </w:r>
          </w:p>
        </w:tc>
        <w:tc>
          <w:tcPr>
            <w:tcW w:w="1413" w:type="dxa"/>
            <w:tcBorders>
              <w:top w:val="single" w:sz="8" w:space="0" w:color="auto"/>
            </w:tcBorders>
          </w:tcPr>
          <w:p w14:paraId="40E57A29" w14:textId="77777777" w:rsidR="00815FDB" w:rsidRPr="0099282D" w:rsidRDefault="00815FDB" w:rsidP="00DA4BA3">
            <w:pPr>
              <w:spacing w:after="240" w:line="280" w:lineRule="atLeast"/>
              <w:rPr>
                <w:bCs/>
              </w:rPr>
            </w:pPr>
          </w:p>
          <w:p w14:paraId="3E8C4A5D" w14:textId="6FF5B213" w:rsidR="00815FDB" w:rsidRPr="0099282D" w:rsidRDefault="00815FDB" w:rsidP="00DA4BA3">
            <w:pPr>
              <w:spacing w:after="240" w:line="280" w:lineRule="atLeast"/>
              <w:rPr>
                <w:bCs/>
              </w:rPr>
            </w:pPr>
            <w:r w:rsidRPr="0099282D">
              <w:rPr>
                <w:bCs/>
              </w:rPr>
              <w:t xml:space="preserve"> </w:t>
            </w:r>
            <w:r w:rsidR="001366A6" w:rsidRPr="0099282D">
              <w:rPr>
                <w:bCs/>
              </w:rPr>
              <w:t>70</w:t>
            </w:r>
            <w:r w:rsidR="00E82EC0" w:rsidRPr="0099282D">
              <w:rPr>
                <w:bCs/>
              </w:rPr>
              <w:t>:</w:t>
            </w:r>
            <w:r w:rsidRPr="0099282D">
              <w:rPr>
                <w:bCs/>
              </w:rPr>
              <w:t>132 (</w:t>
            </w:r>
            <w:r w:rsidR="00FF2CDE" w:rsidRPr="0099282D">
              <w:rPr>
                <w:bCs/>
              </w:rPr>
              <w:t>53</w:t>
            </w:r>
            <w:r w:rsidRPr="0099282D">
              <w:rPr>
                <w:bCs/>
              </w:rPr>
              <w:t>)</w:t>
            </w:r>
          </w:p>
        </w:tc>
      </w:tr>
      <w:tr w:rsidR="00815FDB" w:rsidRPr="0099282D" w14:paraId="0EEC2ACE" w14:textId="77777777" w:rsidTr="00DA4BA3">
        <w:tc>
          <w:tcPr>
            <w:tcW w:w="1393" w:type="dxa"/>
            <w:vAlign w:val="center"/>
          </w:tcPr>
          <w:p w14:paraId="547D93C7" w14:textId="77777777" w:rsidR="00815FDB" w:rsidRPr="0099282D" w:rsidRDefault="00815FDB" w:rsidP="00DA4BA3">
            <w:pPr>
              <w:spacing w:after="240" w:line="280" w:lineRule="atLeast"/>
            </w:pPr>
            <w:r w:rsidRPr="0099282D">
              <w:t>Medián času (měsíce)</w:t>
            </w:r>
          </w:p>
        </w:tc>
        <w:tc>
          <w:tcPr>
            <w:tcW w:w="1226" w:type="dxa"/>
          </w:tcPr>
          <w:p w14:paraId="709B0E09" w14:textId="77777777" w:rsidR="00815FDB" w:rsidRPr="0099282D" w:rsidRDefault="00815FDB" w:rsidP="00DA4BA3">
            <w:pPr>
              <w:spacing w:after="240" w:line="280" w:lineRule="atLeast"/>
              <w:jc w:val="center"/>
              <w:rPr>
                <w:bCs/>
              </w:rPr>
            </w:pPr>
            <w:r w:rsidRPr="0099282D">
              <w:rPr>
                <w:bCs/>
              </w:rPr>
              <w:t>NR</w:t>
            </w:r>
          </w:p>
        </w:tc>
        <w:tc>
          <w:tcPr>
            <w:tcW w:w="1259" w:type="dxa"/>
          </w:tcPr>
          <w:p w14:paraId="077659D2" w14:textId="142F9365" w:rsidR="00815FDB" w:rsidRPr="0099282D" w:rsidRDefault="00FF2CDE" w:rsidP="00DA4BA3">
            <w:pPr>
              <w:spacing w:after="240" w:line="280" w:lineRule="atLeast"/>
              <w:jc w:val="center"/>
              <w:rPr>
                <w:bCs/>
              </w:rPr>
            </w:pPr>
            <w:r w:rsidRPr="0099282D">
              <w:rPr>
                <w:bCs/>
              </w:rPr>
              <w:t>42,2</w:t>
            </w:r>
          </w:p>
        </w:tc>
        <w:tc>
          <w:tcPr>
            <w:tcW w:w="1227" w:type="dxa"/>
          </w:tcPr>
          <w:p w14:paraId="62608C27" w14:textId="00365287" w:rsidR="00815FDB" w:rsidRPr="0099282D" w:rsidRDefault="00FF2CDE" w:rsidP="00DA4BA3">
            <w:pPr>
              <w:spacing w:after="240" w:line="280" w:lineRule="atLeast"/>
              <w:jc w:val="center"/>
              <w:rPr>
                <w:bCs/>
              </w:rPr>
            </w:pPr>
            <w:r w:rsidRPr="0099282D">
              <w:rPr>
                <w:bCs/>
              </w:rPr>
              <w:t>50,3</w:t>
            </w:r>
          </w:p>
        </w:tc>
        <w:tc>
          <w:tcPr>
            <w:tcW w:w="1276" w:type="dxa"/>
          </w:tcPr>
          <w:p w14:paraId="2CED9D38" w14:textId="3F08A76F" w:rsidR="00815FDB" w:rsidRPr="0099282D" w:rsidRDefault="00FF2CDE" w:rsidP="00DA4BA3">
            <w:pPr>
              <w:spacing w:after="240" w:line="280" w:lineRule="atLeast"/>
              <w:jc w:val="center"/>
              <w:rPr>
                <w:bCs/>
              </w:rPr>
            </w:pPr>
            <w:r w:rsidRPr="0099282D">
              <w:rPr>
                <w:bCs/>
              </w:rPr>
              <w:t>30,1</w:t>
            </w:r>
          </w:p>
        </w:tc>
        <w:tc>
          <w:tcPr>
            <w:tcW w:w="1276" w:type="dxa"/>
          </w:tcPr>
          <w:p w14:paraId="32B53A25" w14:textId="4A0C357A" w:rsidR="00815FDB" w:rsidRPr="0099282D" w:rsidRDefault="00FF2CDE" w:rsidP="00DA4BA3">
            <w:pPr>
              <w:spacing w:after="240" w:line="280" w:lineRule="atLeast"/>
              <w:jc w:val="center"/>
              <w:rPr>
                <w:bCs/>
              </w:rPr>
            </w:pPr>
            <w:r w:rsidRPr="0099282D">
              <w:rPr>
                <w:bCs/>
              </w:rPr>
              <w:t>50,3</w:t>
            </w:r>
          </w:p>
        </w:tc>
        <w:tc>
          <w:tcPr>
            <w:tcW w:w="1413" w:type="dxa"/>
          </w:tcPr>
          <w:p w14:paraId="6D847E3F" w14:textId="516C5D9D" w:rsidR="00815FDB" w:rsidRPr="0099282D" w:rsidRDefault="00FF2CDE" w:rsidP="00DA4BA3">
            <w:pPr>
              <w:spacing w:after="240" w:line="280" w:lineRule="atLeast"/>
              <w:jc w:val="center"/>
              <w:rPr>
                <w:bCs/>
              </w:rPr>
            </w:pPr>
            <w:r w:rsidRPr="0099282D">
              <w:rPr>
                <w:bCs/>
              </w:rPr>
              <w:t>35,4</w:t>
            </w:r>
          </w:p>
        </w:tc>
      </w:tr>
      <w:bookmarkEnd w:id="20"/>
      <w:tr w:rsidR="00815FDB" w:rsidRPr="0099282D" w14:paraId="143FD403" w14:textId="77777777" w:rsidTr="00DA4BA3">
        <w:tc>
          <w:tcPr>
            <w:tcW w:w="1393" w:type="dxa"/>
            <w:vAlign w:val="center"/>
          </w:tcPr>
          <w:p w14:paraId="1532D451" w14:textId="77777777" w:rsidR="00815FDB" w:rsidRPr="0099282D" w:rsidRDefault="00815FDB" w:rsidP="00DA4BA3">
            <w:pPr>
              <w:spacing w:after="240" w:line="280" w:lineRule="atLeast"/>
            </w:pPr>
            <w:r w:rsidRPr="0099282D">
              <w:t>HR (</w:t>
            </w:r>
            <w:proofErr w:type="gramStart"/>
            <w:r w:rsidRPr="0099282D">
              <w:t>95%</w:t>
            </w:r>
            <w:proofErr w:type="gramEnd"/>
            <w:r w:rsidRPr="0099282D">
              <w:t xml:space="preserve">) </w:t>
            </w:r>
            <w:proofErr w:type="spellStart"/>
            <w:r w:rsidRPr="0099282D">
              <w:t>CI</w:t>
            </w:r>
            <w:r w:rsidRPr="0099282D">
              <w:rPr>
                <w:vertAlign w:val="superscript"/>
              </w:rPr>
              <w:t>b</w:t>
            </w:r>
            <w:proofErr w:type="spellEnd"/>
          </w:p>
        </w:tc>
        <w:tc>
          <w:tcPr>
            <w:tcW w:w="2485" w:type="dxa"/>
            <w:gridSpan w:val="2"/>
          </w:tcPr>
          <w:p w14:paraId="5A07D2BC" w14:textId="7C464C2B" w:rsidR="00815FDB" w:rsidRPr="0099282D" w:rsidRDefault="00815FDB" w:rsidP="00DA4BA3">
            <w:pPr>
              <w:spacing w:after="240" w:line="280" w:lineRule="atLeast"/>
              <w:jc w:val="center"/>
              <w:rPr>
                <w:bCs/>
              </w:rPr>
            </w:pPr>
            <w:r w:rsidRPr="0099282D">
              <w:rPr>
                <w:bCs/>
              </w:rPr>
              <w:t>0,</w:t>
            </w:r>
            <w:r w:rsidR="00FF2CDE" w:rsidRPr="0099282D">
              <w:rPr>
                <w:bCs/>
              </w:rPr>
              <w:t>53</w:t>
            </w:r>
            <w:r w:rsidRPr="0099282D">
              <w:rPr>
                <w:bCs/>
              </w:rPr>
              <w:t xml:space="preserve"> (0,34; </w:t>
            </w:r>
            <w:r w:rsidR="00FF2CDE" w:rsidRPr="0099282D">
              <w:rPr>
                <w:bCs/>
              </w:rPr>
              <w:t>0,82</w:t>
            </w:r>
            <w:r w:rsidRPr="0099282D">
              <w:rPr>
                <w:bCs/>
              </w:rPr>
              <w:t>)</w:t>
            </w:r>
          </w:p>
        </w:tc>
        <w:tc>
          <w:tcPr>
            <w:tcW w:w="2503" w:type="dxa"/>
            <w:gridSpan w:val="2"/>
          </w:tcPr>
          <w:p w14:paraId="792C4FAF" w14:textId="5D8F4E4B" w:rsidR="00815FDB" w:rsidRPr="0099282D" w:rsidRDefault="00815FDB" w:rsidP="00DA4BA3">
            <w:pPr>
              <w:spacing w:after="240" w:line="280" w:lineRule="atLeast"/>
              <w:jc w:val="center"/>
              <w:rPr>
                <w:bCs/>
              </w:rPr>
            </w:pPr>
            <w:r w:rsidRPr="0099282D">
              <w:rPr>
                <w:bCs/>
              </w:rPr>
              <w:t>0,</w:t>
            </w:r>
            <w:r w:rsidR="00FF2CDE" w:rsidRPr="0099282D">
              <w:rPr>
                <w:bCs/>
              </w:rPr>
              <w:t>60</w:t>
            </w:r>
            <w:r w:rsidRPr="0099282D">
              <w:rPr>
                <w:bCs/>
              </w:rPr>
              <w:t xml:space="preserve"> (0,</w:t>
            </w:r>
            <w:r w:rsidR="00FF2CDE" w:rsidRPr="0099282D">
              <w:rPr>
                <w:bCs/>
              </w:rPr>
              <w:t>38</w:t>
            </w:r>
            <w:r w:rsidRPr="0099282D">
              <w:rPr>
                <w:bCs/>
              </w:rPr>
              <w:t xml:space="preserve">; </w:t>
            </w:r>
            <w:r w:rsidR="00FF2CDE" w:rsidRPr="0099282D">
              <w:rPr>
                <w:bCs/>
              </w:rPr>
              <w:t>0,96</w:t>
            </w:r>
            <w:r w:rsidRPr="0099282D">
              <w:rPr>
                <w:bCs/>
              </w:rPr>
              <w:t>)</w:t>
            </w:r>
          </w:p>
        </w:tc>
        <w:tc>
          <w:tcPr>
            <w:tcW w:w="2689" w:type="dxa"/>
            <w:gridSpan w:val="2"/>
          </w:tcPr>
          <w:p w14:paraId="33F9E12A" w14:textId="7AD330F8" w:rsidR="00815FDB" w:rsidRPr="0099282D" w:rsidRDefault="00815FDB" w:rsidP="00DA4BA3">
            <w:pPr>
              <w:spacing w:after="240" w:line="280" w:lineRule="atLeast"/>
              <w:jc w:val="center"/>
              <w:rPr>
                <w:bCs/>
              </w:rPr>
            </w:pPr>
            <w:r w:rsidRPr="0099282D">
              <w:rPr>
                <w:bCs/>
              </w:rPr>
              <w:t xml:space="preserve"> 0,</w:t>
            </w:r>
            <w:r w:rsidR="00FF2CDE" w:rsidRPr="0099282D">
              <w:rPr>
                <w:bCs/>
              </w:rPr>
              <w:t>56</w:t>
            </w:r>
            <w:r w:rsidRPr="0099282D">
              <w:rPr>
                <w:bCs/>
              </w:rPr>
              <w:t xml:space="preserve"> (0,41; 0,</w:t>
            </w:r>
            <w:r w:rsidR="00FF2CDE" w:rsidRPr="0099282D">
              <w:rPr>
                <w:bCs/>
              </w:rPr>
              <w:t>77</w:t>
            </w:r>
            <w:r w:rsidRPr="0099282D">
              <w:rPr>
                <w:bCs/>
              </w:rPr>
              <w:t>)</w:t>
            </w:r>
          </w:p>
        </w:tc>
      </w:tr>
      <w:tr w:rsidR="00815FDB" w:rsidRPr="0099282D" w14:paraId="17DAC410" w14:textId="77777777" w:rsidTr="00DA4BA3">
        <w:tc>
          <w:tcPr>
            <w:tcW w:w="9070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FB54311" w14:textId="0A7581D7" w:rsidR="00815FDB" w:rsidRPr="0099282D" w:rsidRDefault="00E6268A" w:rsidP="00DA4BA3">
            <w:pPr>
              <w:spacing w:after="240" w:line="280" w:lineRule="atLeast"/>
              <w:rPr>
                <w:b/>
              </w:rPr>
            </w:pPr>
            <w:r w:rsidRPr="0099282D">
              <w:rPr>
                <w:b/>
              </w:rPr>
              <w:lastRenderedPageBreak/>
              <w:t xml:space="preserve">Konečné </w:t>
            </w:r>
            <w:r w:rsidR="00815FDB" w:rsidRPr="0099282D">
              <w:rPr>
                <w:b/>
              </w:rPr>
              <w:t>OS (</w:t>
            </w:r>
            <w:r w:rsidR="00CD01DA" w:rsidRPr="0099282D">
              <w:rPr>
                <w:b/>
              </w:rPr>
              <w:t>42</w:t>
            </w:r>
            <w:r w:rsidR="00815FDB" w:rsidRPr="0099282D">
              <w:rPr>
                <w:b/>
              </w:rPr>
              <w:t xml:space="preserve">% úplnost údajů) DCO </w:t>
            </w:r>
            <w:r w:rsidR="00FF2CDE" w:rsidRPr="0099282D">
              <w:rPr>
                <w:b/>
              </w:rPr>
              <w:t>22. března</w:t>
            </w:r>
            <w:r w:rsidR="0065428A" w:rsidRPr="0099282D">
              <w:rPr>
                <w:b/>
              </w:rPr>
              <w:t xml:space="preserve"> </w:t>
            </w:r>
            <w:r w:rsidR="00815FDB" w:rsidRPr="0099282D">
              <w:rPr>
                <w:b/>
              </w:rPr>
              <w:t>20</w:t>
            </w:r>
            <w:r w:rsidR="00FF2CDE" w:rsidRPr="0099282D">
              <w:rPr>
                <w:b/>
              </w:rPr>
              <w:t>2</w:t>
            </w:r>
            <w:r w:rsidR="00CD01DA" w:rsidRPr="0099282D">
              <w:rPr>
                <w:b/>
              </w:rPr>
              <w:t>2</w:t>
            </w:r>
          </w:p>
        </w:tc>
      </w:tr>
      <w:tr w:rsidR="00751721" w:rsidRPr="0099282D" w14:paraId="6DA711DB" w14:textId="77777777" w:rsidTr="00DA4BA3">
        <w:tc>
          <w:tcPr>
            <w:tcW w:w="1393" w:type="dxa"/>
            <w:tcBorders>
              <w:top w:val="single" w:sz="8" w:space="0" w:color="auto"/>
            </w:tcBorders>
            <w:vAlign w:val="center"/>
          </w:tcPr>
          <w:p w14:paraId="3EA0480B" w14:textId="77777777" w:rsidR="00751721" w:rsidRPr="0099282D" w:rsidRDefault="00751721" w:rsidP="00751721">
            <w:pPr>
              <w:spacing w:after="240" w:line="280" w:lineRule="atLeast"/>
            </w:pPr>
            <w:r w:rsidRPr="0099282D">
              <w:t>Počet událostí: celkový počet pacientů (%)</w:t>
            </w:r>
          </w:p>
        </w:tc>
        <w:tc>
          <w:tcPr>
            <w:tcW w:w="1226" w:type="dxa"/>
            <w:tcBorders>
              <w:top w:val="single" w:sz="8" w:space="0" w:color="auto"/>
            </w:tcBorders>
            <w:vAlign w:val="center"/>
          </w:tcPr>
          <w:p w14:paraId="25F8AA9C" w14:textId="5902DD8F" w:rsidR="00751721" w:rsidRPr="0099282D" w:rsidRDefault="00751721" w:rsidP="00751721">
            <w:pPr>
              <w:spacing w:after="240" w:line="280" w:lineRule="atLeast"/>
              <w:rPr>
                <w:bCs/>
              </w:rPr>
            </w:pPr>
            <w:r w:rsidRPr="0099282D">
              <w:t>49:158 (31,0)</w:t>
            </w:r>
          </w:p>
        </w:tc>
        <w:tc>
          <w:tcPr>
            <w:tcW w:w="1259" w:type="dxa"/>
            <w:tcBorders>
              <w:top w:val="single" w:sz="8" w:space="0" w:color="auto"/>
            </w:tcBorders>
            <w:vAlign w:val="center"/>
          </w:tcPr>
          <w:p w14:paraId="4FB5E9A1" w14:textId="5DFAA997" w:rsidR="00751721" w:rsidRPr="0099282D" w:rsidRDefault="00751721" w:rsidP="00751721">
            <w:pPr>
              <w:spacing w:after="240" w:line="280" w:lineRule="atLeast"/>
              <w:rPr>
                <w:bCs/>
              </w:rPr>
            </w:pPr>
            <w:r w:rsidRPr="0099282D">
              <w:t>37:77 (48,1)</w:t>
            </w:r>
          </w:p>
        </w:tc>
        <w:tc>
          <w:tcPr>
            <w:tcW w:w="1227" w:type="dxa"/>
            <w:tcBorders>
              <w:top w:val="single" w:sz="8" w:space="0" w:color="auto"/>
            </w:tcBorders>
            <w:vAlign w:val="center"/>
          </w:tcPr>
          <w:p w14:paraId="10D09FDB" w14:textId="7448DC3F" w:rsidR="00751721" w:rsidRPr="0099282D" w:rsidRDefault="00751721" w:rsidP="00751721">
            <w:pPr>
              <w:spacing w:after="240" w:line="280" w:lineRule="atLeast"/>
              <w:rPr>
                <w:bCs/>
              </w:rPr>
            </w:pPr>
            <w:r w:rsidRPr="0099282D">
              <w:t xml:space="preserve"> 44:97 (45,4)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14:paraId="2E914A49" w14:textId="2A364749" w:rsidR="00751721" w:rsidRPr="0099282D" w:rsidRDefault="00751721" w:rsidP="00751721">
            <w:pPr>
              <w:spacing w:after="240" w:line="280" w:lineRule="atLeast"/>
              <w:rPr>
                <w:bCs/>
              </w:rPr>
            </w:pPr>
            <w:r w:rsidRPr="0099282D">
              <w:t xml:space="preserve"> 32:55 (58,2)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14:paraId="16DB8F10" w14:textId="7F5992A8" w:rsidR="00751721" w:rsidRPr="0099282D" w:rsidRDefault="00751721" w:rsidP="00751721">
            <w:pPr>
              <w:spacing w:after="240" w:line="280" w:lineRule="atLeast"/>
              <w:rPr>
                <w:bCs/>
              </w:rPr>
            </w:pPr>
            <w:r w:rsidRPr="0099282D">
              <w:t xml:space="preserve"> 93:255 (36,5)</w:t>
            </w:r>
          </w:p>
        </w:tc>
        <w:tc>
          <w:tcPr>
            <w:tcW w:w="1413" w:type="dxa"/>
            <w:tcBorders>
              <w:top w:val="single" w:sz="8" w:space="0" w:color="auto"/>
            </w:tcBorders>
            <w:vAlign w:val="center"/>
          </w:tcPr>
          <w:p w14:paraId="000C29AA" w14:textId="2A5C40C0" w:rsidR="00751721" w:rsidRPr="0099282D" w:rsidRDefault="00751721" w:rsidP="00751721">
            <w:pPr>
              <w:spacing w:after="240" w:line="280" w:lineRule="atLeast"/>
              <w:rPr>
                <w:bCs/>
              </w:rPr>
            </w:pPr>
            <w:r w:rsidRPr="0099282D">
              <w:t xml:space="preserve"> 69:132 (52,3)</w:t>
            </w:r>
          </w:p>
        </w:tc>
      </w:tr>
      <w:tr w:rsidR="00A62B62" w:rsidRPr="0099282D" w14:paraId="7860BB6F" w14:textId="77777777" w:rsidTr="00DA4BA3">
        <w:tc>
          <w:tcPr>
            <w:tcW w:w="1393" w:type="dxa"/>
            <w:vAlign w:val="center"/>
          </w:tcPr>
          <w:p w14:paraId="3D64FA1E" w14:textId="77777777" w:rsidR="00A62B62" w:rsidRPr="0099282D" w:rsidRDefault="00A62B62" w:rsidP="00A62B62">
            <w:pPr>
              <w:spacing w:after="240" w:line="280" w:lineRule="atLeast"/>
            </w:pPr>
            <w:r w:rsidRPr="0099282D">
              <w:t>Medián času (měsíce)</w:t>
            </w:r>
          </w:p>
        </w:tc>
        <w:tc>
          <w:tcPr>
            <w:tcW w:w="1226" w:type="dxa"/>
            <w:vAlign w:val="center"/>
          </w:tcPr>
          <w:p w14:paraId="65DC263D" w14:textId="302CDA32" w:rsidR="00A62B62" w:rsidRPr="0099282D" w:rsidRDefault="00A62B62" w:rsidP="00A62B62">
            <w:pPr>
              <w:spacing w:after="240" w:line="280" w:lineRule="atLeast"/>
              <w:jc w:val="center"/>
              <w:rPr>
                <w:bCs/>
              </w:rPr>
            </w:pPr>
            <w:r w:rsidRPr="0099282D">
              <w:rPr>
                <w:bCs/>
              </w:rPr>
              <w:t>75,2</w:t>
            </w:r>
          </w:p>
        </w:tc>
        <w:tc>
          <w:tcPr>
            <w:tcW w:w="1259" w:type="dxa"/>
            <w:vAlign w:val="center"/>
          </w:tcPr>
          <w:p w14:paraId="49B3EE17" w14:textId="43BB7ED7" w:rsidR="00A62B62" w:rsidRPr="0099282D" w:rsidRDefault="00A62B62" w:rsidP="00A62B62">
            <w:pPr>
              <w:spacing w:after="240" w:line="280" w:lineRule="atLeast"/>
              <w:jc w:val="center"/>
              <w:rPr>
                <w:bCs/>
              </w:rPr>
            </w:pPr>
            <w:r w:rsidRPr="0099282D">
              <w:rPr>
                <w:bCs/>
              </w:rPr>
              <w:t>66,9</w:t>
            </w:r>
          </w:p>
        </w:tc>
        <w:tc>
          <w:tcPr>
            <w:tcW w:w="1227" w:type="dxa"/>
            <w:vAlign w:val="center"/>
          </w:tcPr>
          <w:p w14:paraId="16C1D2D5" w14:textId="0AFDCD4F" w:rsidR="00A62B62" w:rsidRPr="0099282D" w:rsidRDefault="00A62B62" w:rsidP="00A62B62">
            <w:pPr>
              <w:spacing w:after="240" w:line="280" w:lineRule="atLeast"/>
              <w:jc w:val="center"/>
              <w:rPr>
                <w:bCs/>
              </w:rPr>
            </w:pPr>
            <w:r w:rsidRPr="0099282D">
              <w:rPr>
                <w:bCs/>
              </w:rPr>
              <w:t>NR</w:t>
            </w:r>
          </w:p>
        </w:tc>
        <w:tc>
          <w:tcPr>
            <w:tcW w:w="1276" w:type="dxa"/>
            <w:vAlign w:val="center"/>
          </w:tcPr>
          <w:p w14:paraId="24C1ED21" w14:textId="45BA02F3" w:rsidR="00A62B62" w:rsidRPr="0099282D" w:rsidRDefault="00A62B62" w:rsidP="00A62B62">
            <w:pPr>
              <w:spacing w:after="240" w:line="280" w:lineRule="atLeast"/>
              <w:jc w:val="center"/>
              <w:rPr>
                <w:bCs/>
              </w:rPr>
            </w:pPr>
            <w:r w:rsidRPr="0099282D">
              <w:rPr>
                <w:bCs/>
              </w:rPr>
              <w:t>52,0</w:t>
            </w:r>
          </w:p>
        </w:tc>
        <w:tc>
          <w:tcPr>
            <w:tcW w:w="1276" w:type="dxa"/>
            <w:vAlign w:val="center"/>
          </w:tcPr>
          <w:p w14:paraId="3EB2C3DC" w14:textId="0C100769" w:rsidR="00A62B62" w:rsidRPr="0099282D" w:rsidRDefault="00A62B62" w:rsidP="00A62B62">
            <w:pPr>
              <w:spacing w:after="240" w:line="280" w:lineRule="atLeast"/>
              <w:jc w:val="center"/>
              <w:rPr>
                <w:bCs/>
              </w:rPr>
            </w:pPr>
            <w:r w:rsidRPr="0099282D">
              <w:t>75,2</w:t>
            </w:r>
          </w:p>
        </w:tc>
        <w:tc>
          <w:tcPr>
            <w:tcW w:w="1413" w:type="dxa"/>
            <w:vAlign w:val="center"/>
          </w:tcPr>
          <w:p w14:paraId="6B10A397" w14:textId="5DF90688" w:rsidR="00A62B62" w:rsidRPr="0099282D" w:rsidRDefault="00A62B62" w:rsidP="00A62B62">
            <w:pPr>
              <w:spacing w:after="240" w:line="280" w:lineRule="atLeast"/>
              <w:jc w:val="center"/>
              <w:rPr>
                <w:bCs/>
              </w:rPr>
            </w:pPr>
            <w:r w:rsidRPr="0099282D">
              <w:t>57,3</w:t>
            </w:r>
          </w:p>
        </w:tc>
      </w:tr>
      <w:tr w:rsidR="00E742A2" w:rsidRPr="0099282D" w14:paraId="18365035" w14:textId="77777777" w:rsidTr="00DA4BA3">
        <w:tc>
          <w:tcPr>
            <w:tcW w:w="1393" w:type="dxa"/>
            <w:tcBorders>
              <w:bottom w:val="single" w:sz="8" w:space="0" w:color="auto"/>
            </w:tcBorders>
            <w:vAlign w:val="center"/>
          </w:tcPr>
          <w:p w14:paraId="32037A9A" w14:textId="77777777" w:rsidR="00E742A2" w:rsidRPr="0099282D" w:rsidRDefault="00E742A2" w:rsidP="00E742A2">
            <w:pPr>
              <w:spacing w:after="240" w:line="280" w:lineRule="atLeast"/>
            </w:pPr>
            <w:r w:rsidRPr="0099282D">
              <w:t>HR (</w:t>
            </w:r>
            <w:proofErr w:type="gramStart"/>
            <w:r w:rsidRPr="0099282D">
              <w:t>95%</w:t>
            </w:r>
            <w:proofErr w:type="gramEnd"/>
            <w:r w:rsidRPr="0099282D">
              <w:t xml:space="preserve">) </w:t>
            </w:r>
            <w:proofErr w:type="spellStart"/>
            <w:r w:rsidRPr="0099282D">
              <w:t>CI</w:t>
            </w:r>
            <w:r w:rsidRPr="0099282D">
              <w:rPr>
                <w:vertAlign w:val="superscript"/>
              </w:rPr>
              <w:t>b</w:t>
            </w:r>
            <w:proofErr w:type="spellEnd"/>
          </w:p>
        </w:tc>
        <w:tc>
          <w:tcPr>
            <w:tcW w:w="2485" w:type="dxa"/>
            <w:gridSpan w:val="2"/>
            <w:tcBorders>
              <w:bottom w:val="single" w:sz="8" w:space="0" w:color="auto"/>
            </w:tcBorders>
          </w:tcPr>
          <w:p w14:paraId="4A83215D" w14:textId="357C82DF" w:rsidR="00E742A2" w:rsidRPr="0099282D" w:rsidRDefault="00E742A2" w:rsidP="00E742A2">
            <w:pPr>
              <w:spacing w:after="240" w:line="280" w:lineRule="atLeast"/>
              <w:jc w:val="center"/>
              <w:rPr>
                <w:bCs/>
              </w:rPr>
            </w:pPr>
            <w:r w:rsidRPr="0099282D">
              <w:rPr>
                <w:bCs/>
              </w:rPr>
              <w:t>0,57 (0,37; 0,88)</w:t>
            </w:r>
          </w:p>
        </w:tc>
        <w:tc>
          <w:tcPr>
            <w:tcW w:w="2503" w:type="dxa"/>
            <w:gridSpan w:val="2"/>
            <w:tcBorders>
              <w:bottom w:val="single" w:sz="8" w:space="0" w:color="auto"/>
            </w:tcBorders>
          </w:tcPr>
          <w:p w14:paraId="23A3C833" w14:textId="04B57B55" w:rsidR="00E742A2" w:rsidRPr="0099282D" w:rsidRDefault="00E742A2" w:rsidP="00E742A2">
            <w:pPr>
              <w:spacing w:after="240" w:line="280" w:lineRule="atLeast"/>
              <w:jc w:val="center"/>
              <w:rPr>
                <w:bCs/>
              </w:rPr>
            </w:pPr>
            <w:r w:rsidRPr="0099282D">
              <w:rPr>
                <w:bCs/>
              </w:rPr>
              <w:t>0,71 (0,45; 1,13)</w:t>
            </w:r>
          </w:p>
        </w:tc>
        <w:tc>
          <w:tcPr>
            <w:tcW w:w="2689" w:type="dxa"/>
            <w:gridSpan w:val="2"/>
            <w:tcBorders>
              <w:bottom w:val="single" w:sz="8" w:space="0" w:color="auto"/>
            </w:tcBorders>
          </w:tcPr>
          <w:p w14:paraId="5D441714" w14:textId="414928F2" w:rsidR="00E742A2" w:rsidRPr="0099282D" w:rsidRDefault="00E742A2" w:rsidP="00E742A2">
            <w:pPr>
              <w:spacing w:after="240" w:line="280" w:lineRule="atLeast"/>
              <w:ind w:left="45"/>
              <w:jc w:val="center"/>
              <w:rPr>
                <w:bCs/>
              </w:rPr>
            </w:pPr>
            <w:r w:rsidRPr="0099282D">
              <w:rPr>
                <w:bCs/>
              </w:rPr>
              <w:t>0,62 (0,45; 0,85)</w:t>
            </w:r>
          </w:p>
        </w:tc>
      </w:tr>
    </w:tbl>
    <w:p w14:paraId="76AFB0FB" w14:textId="77777777" w:rsidR="00815FDB" w:rsidRPr="0099282D" w:rsidRDefault="00815FDB" w:rsidP="00815FDB">
      <w:pPr>
        <w:jc w:val="both"/>
        <w:rPr>
          <w:iCs/>
          <w:noProof/>
          <w:sz w:val="18"/>
          <w:szCs w:val="18"/>
        </w:rPr>
      </w:pPr>
      <w:r w:rsidRPr="0099282D">
        <w:rPr>
          <w:iCs/>
          <w:noProof/>
          <w:sz w:val="18"/>
          <w:szCs w:val="18"/>
        </w:rPr>
        <w:t>* Předdefinovaná podskupina</w:t>
      </w:r>
    </w:p>
    <w:p w14:paraId="4D258212" w14:textId="77777777" w:rsidR="00815FDB" w:rsidRPr="0099282D" w:rsidRDefault="00815FDB" w:rsidP="00815FDB">
      <w:pPr>
        <w:jc w:val="both"/>
        <w:rPr>
          <w:iCs/>
          <w:noProof/>
          <w:sz w:val="18"/>
          <w:szCs w:val="18"/>
        </w:rPr>
      </w:pPr>
      <w:r w:rsidRPr="0099282D">
        <w:rPr>
          <w:iCs/>
          <w:noProof/>
          <w:sz w:val="18"/>
          <w:szCs w:val="18"/>
          <w:vertAlign w:val="superscript"/>
        </w:rPr>
        <w:t>a</w:t>
      </w:r>
      <w:r w:rsidRPr="0099282D">
        <w:rPr>
          <w:iCs/>
          <w:noProof/>
          <w:sz w:val="18"/>
          <w:szCs w:val="18"/>
        </w:rPr>
        <w:t xml:space="preserve"> Na základě odhadů podle Kaplana</w:t>
      </w:r>
      <w:r w:rsidRPr="0099282D">
        <w:rPr>
          <w:iCs/>
          <w:noProof/>
          <w:sz w:val="18"/>
          <w:szCs w:val="18"/>
        </w:rPr>
        <w:noBreakHyphen/>
        <w:t>Meiera byl podíl pacientek bez progrese po 12, resp. 24 měsících 89 %, resp. 66 % proolaparib/bevacizumab ve srovnání s 71 %, resp. 29 % pro placebo/bevacizumab.</w:t>
      </w:r>
    </w:p>
    <w:p w14:paraId="32FBD42A" w14:textId="775B4CC2" w:rsidR="00815FDB" w:rsidRPr="0099282D" w:rsidRDefault="00815FDB" w:rsidP="00815FDB">
      <w:pPr>
        <w:tabs>
          <w:tab w:val="left" w:pos="0"/>
        </w:tabs>
        <w:rPr>
          <w:iCs/>
          <w:noProof/>
          <w:sz w:val="18"/>
          <w:szCs w:val="18"/>
        </w:rPr>
      </w:pPr>
      <w:r w:rsidRPr="0099282D">
        <w:rPr>
          <w:iCs/>
          <w:noProof/>
          <w:sz w:val="18"/>
          <w:szCs w:val="18"/>
          <w:vertAlign w:val="superscript"/>
        </w:rPr>
        <w:t>b</w:t>
      </w:r>
      <w:r w:rsidRPr="0099282D">
        <w:rPr>
          <w:iCs/>
          <w:noProof/>
          <w:sz w:val="18"/>
          <w:szCs w:val="18"/>
        </w:rPr>
        <w:t xml:space="preserve"> Hodnota &lt; 1 upřednostňuje olaparib. </w:t>
      </w:r>
      <w:r w:rsidRPr="0099282D">
        <w:rPr>
          <w:sz w:val="18"/>
          <w:szCs w:val="18"/>
          <w:lang w:eastAsia="en-US"/>
        </w:rPr>
        <w:t xml:space="preserve">Analýza byla provedena za </w:t>
      </w:r>
      <w:proofErr w:type="spellStart"/>
      <w:r w:rsidRPr="0099282D">
        <w:rPr>
          <w:sz w:val="18"/>
          <w:szCs w:val="18"/>
          <w:lang w:eastAsia="en-US"/>
        </w:rPr>
        <w:t>použítií</w:t>
      </w:r>
      <w:proofErr w:type="spellEnd"/>
      <w:r w:rsidRPr="0099282D">
        <w:rPr>
          <w:sz w:val="18"/>
          <w:szCs w:val="18"/>
          <w:lang w:eastAsia="en-US"/>
        </w:rPr>
        <w:t xml:space="preserve"> </w:t>
      </w:r>
      <w:proofErr w:type="spellStart"/>
      <w:r w:rsidRPr="0099282D">
        <w:rPr>
          <w:sz w:val="18"/>
          <w:szCs w:val="18"/>
          <w:lang w:eastAsia="en-US"/>
        </w:rPr>
        <w:t>Coxova</w:t>
      </w:r>
      <w:proofErr w:type="spellEnd"/>
      <w:r w:rsidRPr="0099282D">
        <w:rPr>
          <w:sz w:val="18"/>
          <w:szCs w:val="18"/>
          <w:lang w:eastAsia="en-US"/>
        </w:rPr>
        <w:t xml:space="preserve"> modelu poměru rizik </w:t>
      </w:r>
      <w:r w:rsidRPr="0099282D">
        <w:rPr>
          <w:iCs/>
          <w:noProof/>
          <w:sz w:val="18"/>
          <w:szCs w:val="18"/>
        </w:rPr>
        <w:t>stratifikovaných podle výsledku léčby první linie chemoterapie při screeningu a podle sta</w:t>
      </w:r>
      <w:r w:rsidR="0065428A" w:rsidRPr="0099282D">
        <w:rPr>
          <w:iCs/>
          <w:noProof/>
          <w:sz w:val="18"/>
          <w:szCs w:val="18"/>
        </w:rPr>
        <w:t>vu</w:t>
      </w:r>
      <w:r w:rsidRPr="0099282D">
        <w:rPr>
          <w:iCs/>
          <w:noProof/>
          <w:sz w:val="18"/>
          <w:szCs w:val="18"/>
        </w:rPr>
        <w:t xml:space="preserve"> </w:t>
      </w:r>
      <w:r w:rsidRPr="0099282D">
        <w:rPr>
          <w:i/>
          <w:noProof/>
          <w:sz w:val="18"/>
          <w:szCs w:val="18"/>
        </w:rPr>
        <w:t>tBRCA</w:t>
      </w:r>
      <w:r w:rsidRPr="0099282D">
        <w:rPr>
          <w:iCs/>
          <w:noProof/>
          <w:sz w:val="18"/>
          <w:szCs w:val="18"/>
        </w:rPr>
        <w:t xml:space="preserve"> v laboratorním screeningu.</w:t>
      </w:r>
    </w:p>
    <w:p w14:paraId="0207311E" w14:textId="77777777" w:rsidR="00815FDB" w:rsidRPr="0099282D" w:rsidRDefault="00815FDB" w:rsidP="00815FDB">
      <w:pPr>
        <w:jc w:val="both"/>
        <w:rPr>
          <w:iCs/>
          <w:noProof/>
          <w:sz w:val="18"/>
          <w:szCs w:val="18"/>
        </w:rPr>
      </w:pPr>
      <w:r w:rsidRPr="0099282D">
        <w:rPr>
          <w:iCs/>
          <w:noProof/>
          <w:sz w:val="18"/>
          <w:szCs w:val="18"/>
          <w:vertAlign w:val="superscript"/>
        </w:rPr>
        <w:t>c</w:t>
      </w:r>
      <w:r w:rsidRPr="0099282D">
        <w:rPr>
          <w:iCs/>
          <w:noProof/>
          <w:sz w:val="18"/>
          <w:szCs w:val="18"/>
        </w:rPr>
        <w:t xml:space="preserve"> Stav t</w:t>
      </w:r>
      <w:r w:rsidRPr="0099282D">
        <w:rPr>
          <w:i/>
          <w:noProof/>
          <w:sz w:val="18"/>
          <w:szCs w:val="18"/>
        </w:rPr>
        <w:t>BRCA</w:t>
      </w:r>
      <w:r w:rsidRPr="0099282D">
        <w:rPr>
          <w:iCs/>
          <w:noProof/>
          <w:sz w:val="18"/>
          <w:szCs w:val="18"/>
        </w:rPr>
        <w:t>m podle laboratoře Myriad</w:t>
      </w:r>
    </w:p>
    <w:p w14:paraId="68F407EA" w14:textId="2EB4A72E" w:rsidR="00815FDB" w:rsidRPr="0099282D" w:rsidRDefault="00815FDB" w:rsidP="00815FDB">
      <w:pPr>
        <w:jc w:val="both"/>
        <w:rPr>
          <w:iCs/>
          <w:noProof/>
          <w:sz w:val="18"/>
          <w:szCs w:val="18"/>
        </w:rPr>
      </w:pPr>
      <w:r w:rsidRPr="0099282D">
        <w:rPr>
          <w:iCs/>
          <w:noProof/>
          <w:sz w:val="18"/>
          <w:szCs w:val="18"/>
          <w:vertAlign w:val="superscript"/>
        </w:rPr>
        <w:t>d</w:t>
      </w:r>
      <w:r w:rsidRPr="0099282D">
        <w:rPr>
          <w:iCs/>
          <w:noProof/>
          <w:sz w:val="18"/>
          <w:szCs w:val="18"/>
        </w:rPr>
        <w:t xml:space="preserve"> </w:t>
      </w:r>
      <w:r w:rsidR="005C7956" w:rsidRPr="0099282D">
        <w:rPr>
          <w:iCs/>
          <w:noProof/>
          <w:sz w:val="18"/>
          <w:szCs w:val="18"/>
        </w:rPr>
        <w:t>HRD pozitivní s</w:t>
      </w:r>
      <w:r w:rsidR="0088228B" w:rsidRPr="0099282D">
        <w:rPr>
          <w:iCs/>
          <w:noProof/>
          <w:sz w:val="18"/>
          <w:szCs w:val="18"/>
        </w:rPr>
        <w:t> </w:t>
      </w:r>
      <w:r w:rsidR="005C7956" w:rsidRPr="0099282D">
        <w:rPr>
          <w:iCs/>
          <w:noProof/>
          <w:sz w:val="18"/>
          <w:szCs w:val="18"/>
        </w:rPr>
        <w:t>výjimkou t</w:t>
      </w:r>
      <w:r w:rsidR="005C7956" w:rsidRPr="0099282D">
        <w:rPr>
          <w:i/>
          <w:noProof/>
          <w:sz w:val="18"/>
          <w:szCs w:val="18"/>
        </w:rPr>
        <w:t>BRCA</w:t>
      </w:r>
      <w:r w:rsidR="005C7956" w:rsidRPr="0099282D">
        <w:rPr>
          <w:iCs/>
          <w:noProof/>
          <w:sz w:val="18"/>
          <w:szCs w:val="18"/>
        </w:rPr>
        <w:t>m byl</w:t>
      </w:r>
      <w:r w:rsidR="00D53457" w:rsidRPr="0099282D">
        <w:rPr>
          <w:iCs/>
          <w:noProof/>
          <w:sz w:val="18"/>
          <w:szCs w:val="18"/>
        </w:rPr>
        <w:t>o</w:t>
      </w:r>
      <w:r w:rsidR="005C7956" w:rsidRPr="0099282D">
        <w:rPr>
          <w:iCs/>
          <w:noProof/>
          <w:sz w:val="18"/>
          <w:szCs w:val="18"/>
        </w:rPr>
        <w:t xml:space="preserve"> definován</w:t>
      </w:r>
      <w:r w:rsidR="00D53457" w:rsidRPr="0099282D">
        <w:rPr>
          <w:iCs/>
          <w:noProof/>
          <w:sz w:val="18"/>
          <w:szCs w:val="18"/>
        </w:rPr>
        <w:t>o</w:t>
      </w:r>
      <w:r w:rsidR="005C7956" w:rsidRPr="0099282D">
        <w:rPr>
          <w:iCs/>
          <w:noProof/>
          <w:sz w:val="18"/>
          <w:szCs w:val="18"/>
        </w:rPr>
        <w:t xml:space="preserve"> jako </w:t>
      </w:r>
      <w:r w:rsidR="0088228B" w:rsidRPr="0099282D">
        <w:rPr>
          <w:iCs/>
          <w:noProof/>
          <w:sz w:val="18"/>
          <w:szCs w:val="18"/>
        </w:rPr>
        <w:t>s</w:t>
      </w:r>
      <w:r w:rsidRPr="0099282D">
        <w:rPr>
          <w:iCs/>
          <w:noProof/>
          <w:sz w:val="18"/>
          <w:szCs w:val="18"/>
        </w:rPr>
        <w:t>kóre nestability genomu (GIS) podle laboratoře Myriad ≥ 42 (předem stanovená hodnota cut-off)</w:t>
      </w:r>
    </w:p>
    <w:p w14:paraId="74E088CE" w14:textId="77777777" w:rsidR="00815FDB" w:rsidRPr="0099282D" w:rsidRDefault="00815FDB" w:rsidP="00815FDB">
      <w:pPr>
        <w:jc w:val="both"/>
        <w:rPr>
          <w:iCs/>
          <w:noProof/>
          <w:sz w:val="18"/>
          <w:szCs w:val="18"/>
        </w:rPr>
      </w:pPr>
      <w:r w:rsidRPr="0099282D">
        <w:rPr>
          <w:iCs/>
          <w:noProof/>
          <w:sz w:val="18"/>
          <w:szCs w:val="18"/>
        </w:rPr>
        <w:t>CI interval spolehlivosti; HR poměr rizik; NR nebylo dosaženo</w:t>
      </w:r>
    </w:p>
    <w:p w14:paraId="64ED2DC9" w14:textId="77777777" w:rsidR="00815FDB" w:rsidRPr="0099282D" w:rsidRDefault="00815FDB" w:rsidP="00815FDB">
      <w:pPr>
        <w:jc w:val="both"/>
        <w:rPr>
          <w:iCs/>
          <w:noProof/>
          <w:sz w:val="22"/>
          <w:szCs w:val="22"/>
        </w:rPr>
      </w:pPr>
    </w:p>
    <w:p w14:paraId="7A026809" w14:textId="0CE4B1F4" w:rsidR="00815FDB" w:rsidRPr="0099282D" w:rsidRDefault="00815FDB" w:rsidP="000B0FD7">
      <w:pPr>
        <w:jc w:val="both"/>
        <w:rPr>
          <w:b/>
          <w:bCs/>
          <w:iCs/>
          <w:noProof/>
          <w:sz w:val="22"/>
          <w:szCs w:val="22"/>
        </w:rPr>
      </w:pPr>
      <w:r w:rsidRPr="0099282D">
        <w:rPr>
          <w:b/>
          <w:bCs/>
          <w:iCs/>
          <w:noProof/>
          <w:sz w:val="22"/>
          <w:szCs w:val="22"/>
        </w:rPr>
        <w:t>Obrázek </w:t>
      </w:r>
      <w:r w:rsidR="00E26B00" w:rsidRPr="0099282D">
        <w:rPr>
          <w:b/>
          <w:bCs/>
          <w:iCs/>
          <w:noProof/>
          <w:sz w:val="22"/>
          <w:szCs w:val="22"/>
        </w:rPr>
        <w:t>7</w:t>
      </w:r>
      <w:r w:rsidRPr="0099282D">
        <w:rPr>
          <w:b/>
          <w:bCs/>
          <w:iCs/>
          <w:noProof/>
          <w:sz w:val="22"/>
          <w:szCs w:val="22"/>
        </w:rPr>
        <w:tab/>
        <w:t>PAOLA-1: Kaplanova-Meierova křivka PFS u pacientek s HRD pozitivním pokročilým karcinomem vaječníků ve studii PAOLA</w:t>
      </w:r>
      <w:r w:rsidRPr="0099282D">
        <w:rPr>
          <w:b/>
          <w:bCs/>
          <w:iCs/>
          <w:noProof/>
          <w:sz w:val="22"/>
          <w:szCs w:val="22"/>
        </w:rPr>
        <w:noBreakHyphen/>
        <w:t xml:space="preserve">1 (úplnost údajů </w:t>
      </w:r>
      <w:r w:rsidR="004D1AA1" w:rsidRPr="0099282D">
        <w:rPr>
          <w:b/>
          <w:bCs/>
          <w:iCs/>
          <w:noProof/>
          <w:sz w:val="22"/>
          <w:szCs w:val="22"/>
        </w:rPr>
        <w:t>46</w:t>
      </w:r>
      <w:r w:rsidRPr="0099282D">
        <w:rPr>
          <w:b/>
          <w:bCs/>
          <w:iCs/>
          <w:noProof/>
          <w:sz w:val="22"/>
          <w:szCs w:val="22"/>
        </w:rPr>
        <w:t xml:space="preserve"> % </w:t>
      </w:r>
      <w:r w:rsidRPr="0099282D">
        <w:rPr>
          <w:b/>
          <w:bCs/>
          <w:iCs/>
          <w:noProof/>
          <w:sz w:val="22"/>
          <w:szCs w:val="22"/>
        </w:rPr>
        <w:noBreakHyphen/>
        <w:t xml:space="preserve"> hodnocení zkoušejících)</w:t>
      </w:r>
    </w:p>
    <w:p w14:paraId="495E1050" w14:textId="77777777" w:rsidR="00815FDB" w:rsidRPr="0099282D" w:rsidRDefault="00815FDB" w:rsidP="00815FDB">
      <w:pPr>
        <w:jc w:val="both"/>
        <w:rPr>
          <w:iCs/>
          <w:noProof/>
          <w:sz w:val="22"/>
          <w:szCs w:val="22"/>
        </w:rPr>
      </w:pPr>
    </w:p>
    <w:p w14:paraId="38A4AE65" w14:textId="77777777" w:rsidR="00815FDB" w:rsidRPr="0099282D" w:rsidRDefault="00815FDB" w:rsidP="00815FDB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270" behindDoc="0" locked="0" layoutInCell="1" allowOverlap="1" wp14:anchorId="2D1BA330" wp14:editId="18503F82">
                <wp:simplePos x="0" y="0"/>
                <wp:positionH relativeFrom="column">
                  <wp:posOffset>496570</wp:posOffset>
                </wp:positionH>
                <wp:positionV relativeFrom="paragraph">
                  <wp:posOffset>3864610</wp:posOffset>
                </wp:positionV>
                <wp:extent cx="1568450" cy="246380"/>
                <wp:effectExtent l="0" t="0" r="0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C20FF" w14:textId="77777777" w:rsidR="00463168" w:rsidRPr="006E37DD" w:rsidRDefault="00463168" w:rsidP="00815FDB">
                            <w:r>
                              <w:t>p</w:t>
                            </w:r>
                            <w:r w:rsidRPr="006E37DD">
                              <w:t>lacebo + bevacizumab</w:t>
                            </w:r>
                          </w:p>
                          <w:p w14:paraId="595AAA2E" w14:textId="77777777" w:rsidR="00463168" w:rsidRDefault="00463168" w:rsidP="00815F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BA330" id="Text Box 4" o:spid="_x0000_s1041" type="#_x0000_t202" style="position:absolute;left:0;text-align:left;margin-left:39.1pt;margin-top:304.3pt;width:123.5pt;height:19.4pt;z-index:2516582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" filled="f" stroked="f">
                <v:textbox>
                  <w:txbxContent>
                    <w:p w14:paraId="510C20FF" w14:textId="77777777" w:rsidR="00463168" w:rsidRPr="006E37DD" w:rsidRDefault="00463168" w:rsidP="00815FDB">
                      <w:r>
                        <w:t>p</w:t>
                      </w:r>
                      <w:r w:rsidRPr="006E37DD">
                        <w:t xml:space="preserve">lacebo + </w:t>
                      </w:r>
                      <w:proofErr w:type="spellStart"/>
                      <w:r w:rsidRPr="006E37DD">
                        <w:t>bevacizumab</w:t>
                      </w:r>
                      <w:proofErr w:type="spellEnd"/>
                    </w:p>
                    <w:p w14:paraId="595AAA2E" w14:textId="77777777" w:rsidR="00463168" w:rsidRDefault="00463168" w:rsidP="00815FDB"/>
                  </w:txbxContent>
                </v:textbox>
              </v:shape>
            </w:pict>
          </mc:Fallback>
        </mc:AlternateContent>
      </w:r>
      <w:r w:rsidRPr="0099282D">
        <w:rPr>
          <w:iCs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59A11440" wp14:editId="1392B3AB">
                <wp:simplePos x="0" y="0"/>
                <wp:positionH relativeFrom="column">
                  <wp:posOffset>3188970</wp:posOffset>
                </wp:positionH>
                <wp:positionV relativeFrom="paragraph">
                  <wp:posOffset>3810</wp:posOffset>
                </wp:positionV>
                <wp:extent cx="1492250" cy="38925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E6FD9" w14:textId="77777777" w:rsidR="00463168" w:rsidRDefault="00463168" w:rsidP="00815FDB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</w:rPr>
                              <w:t>olaparib</w:t>
                            </w:r>
                            <w:r w:rsidRPr="00123D2D">
                              <w:rPr>
                                <w:sz w:val="18"/>
                                <w:szCs w:val="16"/>
                              </w:rPr>
                              <w:t xml:space="preserve"> + bevacizumab</w:t>
                            </w:r>
                          </w:p>
                          <w:p w14:paraId="0655ACF4" w14:textId="77777777" w:rsidR="00463168" w:rsidRPr="00123D2D" w:rsidRDefault="00463168" w:rsidP="00815FDB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</w:rPr>
                              <w:t>p</w:t>
                            </w:r>
                            <w:r w:rsidRPr="00123D2D">
                              <w:rPr>
                                <w:sz w:val="18"/>
                                <w:szCs w:val="16"/>
                              </w:rPr>
                              <w:t>lacebo + bevacizumab</w:t>
                            </w:r>
                          </w:p>
                          <w:p w14:paraId="1FD8CD4E" w14:textId="77777777" w:rsidR="00463168" w:rsidRDefault="00463168" w:rsidP="00815F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11440" id="Text Box 33" o:spid="_x0000_s1042" type="#_x0000_t202" style="position:absolute;left:0;text-align:left;margin-left:251.1pt;margin-top:.3pt;width:117.5pt;height:30.65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" filled="f" stroked="f">
                <v:textbox>
                  <w:txbxContent>
                    <w:p w14:paraId="503E6FD9" w14:textId="77777777" w:rsidR="00463168" w:rsidRDefault="00463168" w:rsidP="00815FDB">
                      <w:pPr>
                        <w:rPr>
                          <w:sz w:val="18"/>
                          <w:szCs w:val="16"/>
                        </w:rPr>
                      </w:pPr>
                      <w:proofErr w:type="spellStart"/>
                      <w:r>
                        <w:rPr>
                          <w:sz w:val="18"/>
                          <w:szCs w:val="16"/>
                        </w:rPr>
                        <w:t>olaparib</w:t>
                      </w:r>
                      <w:proofErr w:type="spellEnd"/>
                      <w:r w:rsidRPr="00123D2D">
                        <w:rPr>
                          <w:sz w:val="18"/>
                          <w:szCs w:val="16"/>
                        </w:rPr>
                        <w:t xml:space="preserve"> + </w:t>
                      </w:r>
                      <w:proofErr w:type="spellStart"/>
                      <w:r w:rsidRPr="00123D2D">
                        <w:rPr>
                          <w:sz w:val="18"/>
                          <w:szCs w:val="16"/>
                        </w:rPr>
                        <w:t>bevacizumab</w:t>
                      </w:r>
                      <w:proofErr w:type="spellEnd"/>
                    </w:p>
                    <w:p w14:paraId="0655ACF4" w14:textId="77777777" w:rsidR="00463168" w:rsidRPr="00123D2D" w:rsidRDefault="00463168" w:rsidP="00815FDB">
                      <w:pPr>
                        <w:rPr>
                          <w:sz w:val="18"/>
                          <w:szCs w:val="16"/>
                        </w:rPr>
                      </w:pPr>
                      <w:r>
                        <w:rPr>
                          <w:sz w:val="18"/>
                          <w:szCs w:val="16"/>
                        </w:rPr>
                        <w:t>p</w:t>
                      </w:r>
                      <w:r w:rsidRPr="00123D2D">
                        <w:rPr>
                          <w:sz w:val="18"/>
                          <w:szCs w:val="16"/>
                        </w:rPr>
                        <w:t xml:space="preserve">lacebo + </w:t>
                      </w:r>
                      <w:proofErr w:type="spellStart"/>
                      <w:r w:rsidRPr="00123D2D">
                        <w:rPr>
                          <w:sz w:val="18"/>
                          <w:szCs w:val="16"/>
                        </w:rPr>
                        <w:t>bevacizumab</w:t>
                      </w:r>
                      <w:proofErr w:type="spellEnd"/>
                    </w:p>
                    <w:p w14:paraId="1FD8CD4E" w14:textId="77777777" w:rsidR="00463168" w:rsidRDefault="00463168" w:rsidP="00815FDB"/>
                  </w:txbxContent>
                </v:textbox>
              </v:shape>
            </w:pict>
          </mc:Fallback>
        </mc:AlternateContent>
      </w:r>
      <w:r w:rsidRPr="0099282D">
        <w:rPr>
          <w:iCs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271" behindDoc="0" locked="0" layoutInCell="1" allowOverlap="1" wp14:anchorId="7E03677B" wp14:editId="63A5DB02">
                <wp:simplePos x="0" y="0"/>
                <wp:positionH relativeFrom="column">
                  <wp:posOffset>-925879</wp:posOffset>
                </wp:positionH>
                <wp:positionV relativeFrom="paragraph">
                  <wp:posOffset>1215781</wp:posOffset>
                </wp:positionV>
                <wp:extent cx="2242268" cy="389613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42268" cy="389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45730" w14:textId="34334EF7" w:rsidR="00463168" w:rsidRPr="0052040D" w:rsidRDefault="00463168" w:rsidP="00815FD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2040D">
                              <w:rPr>
                                <w:iCs/>
                                <w:noProof/>
                                <w:sz w:val="18"/>
                                <w:szCs w:val="18"/>
                              </w:rPr>
                              <w:t xml:space="preserve">Podíl pacientek bez </w:t>
                            </w:r>
                            <w:r w:rsidR="002C5A09">
                              <w:rPr>
                                <w:iCs/>
                                <w:noProof/>
                                <w:sz w:val="18"/>
                                <w:szCs w:val="18"/>
                              </w:rPr>
                              <w:t>události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3677B" id="Text Box 34" o:spid="_x0000_s1043" type="#_x0000_t202" style="position:absolute;left:0;text-align:left;margin-left:-72.9pt;margin-top:95.75pt;width:176.55pt;height:30.7pt;rotation:-90;z-index:2516582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" filled="f" stroked="f">
                <v:textbox>
                  <w:txbxContent>
                    <w:p w14:paraId="19A45730" w14:textId="34334EF7" w:rsidR="00463168" w:rsidRPr="0052040D" w:rsidRDefault="00463168" w:rsidP="00815FDB">
                      <w:pPr>
                        <w:rPr>
                          <w:sz w:val="18"/>
                          <w:szCs w:val="18"/>
                        </w:rPr>
                      </w:pPr>
                      <w:r w:rsidRPr="0052040D">
                        <w:rPr>
                          <w:iCs/>
                          <w:noProof/>
                          <w:sz w:val="18"/>
                          <w:szCs w:val="18"/>
                        </w:rPr>
                        <w:t xml:space="preserve">Podíl pacientek bez </w:t>
                      </w:r>
                      <w:r w:rsidR="002C5A09">
                        <w:rPr>
                          <w:iCs/>
                          <w:noProof/>
                          <w:sz w:val="18"/>
                          <w:szCs w:val="18"/>
                        </w:rPr>
                        <w:t>události</w:t>
                      </w:r>
                    </w:p>
                  </w:txbxContent>
                </v:textbox>
              </v:shape>
            </w:pict>
          </mc:Fallback>
        </mc:AlternateContent>
      </w:r>
      <w:r w:rsidRPr="0099282D">
        <w:rPr>
          <w:iCs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6CCFC958" wp14:editId="7A6C2B34">
                <wp:simplePos x="0" y="0"/>
                <wp:positionH relativeFrom="column">
                  <wp:posOffset>2221727</wp:posOffset>
                </wp:positionH>
                <wp:positionV relativeFrom="paragraph">
                  <wp:posOffset>3107055</wp:posOffset>
                </wp:positionV>
                <wp:extent cx="2242268" cy="389613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268" cy="389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94A22" w14:textId="77777777" w:rsidR="00463168" w:rsidRPr="0052040D" w:rsidRDefault="00463168" w:rsidP="00815FD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2040D">
                              <w:rPr>
                                <w:iCs/>
                                <w:noProof/>
                                <w:sz w:val="18"/>
                                <w:szCs w:val="18"/>
                              </w:rPr>
                              <w:t>Čas od randomizace (měsíce)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FC958" id="Text Box 35" o:spid="_x0000_s1044" type="#_x0000_t202" style="position:absolute;left:0;text-align:left;margin-left:174.95pt;margin-top:244.65pt;width:176.55pt;height:30.7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" filled="f" stroked="f">
                <v:textbox>
                  <w:txbxContent>
                    <w:p w14:paraId="46E94A22" w14:textId="77777777" w:rsidR="00463168" w:rsidRPr="0052040D" w:rsidRDefault="00463168" w:rsidP="00815FDB">
                      <w:pPr>
                        <w:rPr>
                          <w:sz w:val="18"/>
                          <w:szCs w:val="18"/>
                        </w:rPr>
                      </w:pPr>
                      <w:r w:rsidRPr="0052040D">
                        <w:rPr>
                          <w:iCs/>
                          <w:noProof/>
                          <w:sz w:val="18"/>
                          <w:szCs w:val="18"/>
                        </w:rPr>
                        <w:t>Čas od randomizace (měsíce)</w:t>
                      </w:r>
                    </w:p>
                  </w:txbxContent>
                </v:textbox>
              </v:shape>
            </w:pict>
          </mc:Fallback>
        </mc:AlternateContent>
      </w:r>
      <w:r w:rsidRPr="0099282D">
        <w:rPr>
          <w:iCs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22C25C02" wp14:editId="155084C8">
                <wp:simplePos x="0" y="0"/>
                <wp:positionH relativeFrom="column">
                  <wp:posOffset>497343</wp:posOffset>
                </wp:positionH>
                <wp:positionV relativeFrom="paragraph">
                  <wp:posOffset>3378228</wp:posOffset>
                </wp:positionV>
                <wp:extent cx="2242268" cy="389613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268" cy="389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0465C" w14:textId="77777777" w:rsidR="00463168" w:rsidRPr="006E37DD" w:rsidRDefault="00463168" w:rsidP="00815FDB">
                            <w:pPr>
                              <w:rPr>
                                <w:iCs/>
                                <w:noProof/>
                              </w:rPr>
                            </w:pPr>
                            <w:r w:rsidRPr="006E37DD">
                              <w:rPr>
                                <w:iCs/>
                                <w:noProof/>
                              </w:rPr>
                              <w:t>Čas od randomizace (měsíce)</w:t>
                            </w:r>
                          </w:p>
                          <w:p w14:paraId="51C81468" w14:textId="77777777" w:rsidR="00463168" w:rsidRPr="0021730C" w:rsidRDefault="00463168" w:rsidP="00815FD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o</w:t>
                            </w:r>
                            <w:r w:rsidRPr="006E37DD">
                              <w:t>laparib + bevacizumab</w:t>
                            </w:r>
                          </w:p>
                          <w:p w14:paraId="03C3C396" w14:textId="77777777" w:rsidR="00463168" w:rsidRDefault="00463168" w:rsidP="00815F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25C02" id="Text Box 36" o:spid="_x0000_s1045" type="#_x0000_t202" style="position:absolute;left:0;text-align:left;margin-left:39.15pt;margin-top:266pt;width:176.55pt;height:30.7pt;z-index:2516582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" filled="f" stroked="f">
                <v:textbox>
                  <w:txbxContent>
                    <w:p w14:paraId="39F0465C" w14:textId="77777777" w:rsidR="00463168" w:rsidRPr="006E37DD" w:rsidRDefault="00463168" w:rsidP="00815FDB">
                      <w:pPr>
                        <w:rPr>
                          <w:iCs/>
                          <w:noProof/>
                        </w:rPr>
                      </w:pPr>
                      <w:r w:rsidRPr="006E37DD">
                        <w:rPr>
                          <w:iCs/>
                          <w:noProof/>
                        </w:rPr>
                        <w:t>Čas od randomizace (měsíce)</w:t>
                      </w:r>
                    </w:p>
                    <w:p w14:paraId="51C81468" w14:textId="77777777" w:rsidR="00463168" w:rsidRPr="0021730C" w:rsidRDefault="00463168" w:rsidP="00815FDB">
                      <w:pPr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t>o</w:t>
                      </w:r>
                      <w:r w:rsidRPr="006E37DD">
                        <w:t>laparib</w:t>
                      </w:r>
                      <w:proofErr w:type="spellEnd"/>
                      <w:r w:rsidRPr="006E37DD">
                        <w:t xml:space="preserve"> + </w:t>
                      </w:r>
                      <w:proofErr w:type="spellStart"/>
                      <w:r w:rsidRPr="006E37DD">
                        <w:t>bevacizumab</w:t>
                      </w:r>
                      <w:proofErr w:type="spellEnd"/>
                    </w:p>
                    <w:p w14:paraId="03C3C396" w14:textId="77777777" w:rsidR="00463168" w:rsidRDefault="00463168" w:rsidP="00815FDB"/>
                  </w:txbxContent>
                </v:textbox>
              </v:shape>
            </w:pict>
          </mc:Fallback>
        </mc:AlternateContent>
      </w:r>
      <w:r w:rsidRPr="0099282D">
        <w:rPr>
          <w:noProof/>
          <w:szCs w:val="22"/>
          <w:lang w:eastAsia="en-US"/>
        </w:rPr>
        <w:drawing>
          <wp:inline distT="0" distB="0" distL="0" distR="0" wp14:anchorId="4D02AE25" wp14:editId="7ADF91D6">
            <wp:extent cx="5760085" cy="4346575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EMT2495_PAOLA1_HRD+KM_PF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CE961" w14:textId="77777777" w:rsidR="00E231E4" w:rsidRPr="0099282D" w:rsidRDefault="00E231E4" w:rsidP="00815FDB">
      <w:pPr>
        <w:jc w:val="both"/>
        <w:rPr>
          <w:iCs/>
          <w:noProof/>
          <w:sz w:val="22"/>
          <w:szCs w:val="22"/>
        </w:rPr>
      </w:pPr>
    </w:p>
    <w:p w14:paraId="4D14E248" w14:textId="77777777" w:rsidR="00E231E4" w:rsidRPr="0099282D" w:rsidRDefault="00E231E4" w:rsidP="00815FDB">
      <w:pPr>
        <w:jc w:val="both"/>
        <w:rPr>
          <w:iCs/>
          <w:noProof/>
          <w:sz w:val="22"/>
          <w:szCs w:val="22"/>
        </w:rPr>
      </w:pPr>
    </w:p>
    <w:p w14:paraId="51300CC4" w14:textId="77777777" w:rsidR="00E231E4" w:rsidRPr="0099282D" w:rsidRDefault="00E231E4" w:rsidP="00815FDB">
      <w:pPr>
        <w:jc w:val="both"/>
        <w:rPr>
          <w:iCs/>
          <w:noProof/>
          <w:sz w:val="22"/>
          <w:szCs w:val="22"/>
        </w:rPr>
      </w:pPr>
    </w:p>
    <w:p w14:paraId="134B7F37" w14:textId="77777777" w:rsidR="00E231E4" w:rsidRPr="0099282D" w:rsidRDefault="00E231E4" w:rsidP="00815FDB">
      <w:pPr>
        <w:jc w:val="both"/>
        <w:rPr>
          <w:iCs/>
          <w:noProof/>
          <w:sz w:val="22"/>
          <w:szCs w:val="22"/>
        </w:rPr>
      </w:pPr>
    </w:p>
    <w:p w14:paraId="52623A21" w14:textId="77777777" w:rsidR="00012BE8" w:rsidRPr="0099282D" w:rsidRDefault="00012BE8" w:rsidP="00D56ACD">
      <w:pPr>
        <w:jc w:val="both"/>
        <w:rPr>
          <w:b/>
          <w:bCs/>
          <w:iCs/>
          <w:sz w:val="22"/>
          <w:szCs w:val="24"/>
        </w:rPr>
      </w:pPr>
    </w:p>
    <w:p w14:paraId="472937BD" w14:textId="50BE0A27" w:rsidR="00012BE8" w:rsidRPr="0099282D" w:rsidRDefault="00012BE8" w:rsidP="00D56ACD">
      <w:pPr>
        <w:jc w:val="both"/>
        <w:rPr>
          <w:b/>
          <w:bCs/>
          <w:iCs/>
          <w:sz w:val="22"/>
          <w:szCs w:val="24"/>
        </w:rPr>
      </w:pPr>
      <w:r w:rsidRPr="0099282D">
        <w:rPr>
          <w:b/>
          <w:bCs/>
          <w:iCs/>
          <w:sz w:val="22"/>
          <w:szCs w:val="24"/>
        </w:rPr>
        <w:t xml:space="preserve">Obrázek 8 </w:t>
      </w:r>
      <w:r w:rsidR="00A36B02" w:rsidRPr="0099282D">
        <w:rPr>
          <w:b/>
          <w:bCs/>
          <w:iCs/>
          <w:sz w:val="22"/>
          <w:szCs w:val="24"/>
        </w:rPr>
        <w:tab/>
      </w:r>
      <w:r w:rsidRPr="0099282D">
        <w:rPr>
          <w:b/>
          <w:bCs/>
          <w:iCs/>
          <w:sz w:val="22"/>
          <w:szCs w:val="24"/>
        </w:rPr>
        <w:t>PAOLA-1: Kaplan</w:t>
      </w:r>
      <w:r w:rsidR="00A36B02" w:rsidRPr="0099282D">
        <w:rPr>
          <w:b/>
          <w:bCs/>
          <w:iCs/>
          <w:sz w:val="22"/>
          <w:szCs w:val="24"/>
        </w:rPr>
        <w:t>ova</w:t>
      </w:r>
      <w:r w:rsidRPr="0099282D">
        <w:rPr>
          <w:b/>
          <w:bCs/>
          <w:iCs/>
          <w:sz w:val="22"/>
          <w:szCs w:val="24"/>
        </w:rPr>
        <w:t>-</w:t>
      </w:r>
      <w:proofErr w:type="spellStart"/>
      <w:r w:rsidRPr="0099282D">
        <w:rPr>
          <w:b/>
          <w:bCs/>
          <w:iCs/>
          <w:sz w:val="22"/>
          <w:szCs w:val="24"/>
        </w:rPr>
        <w:t>Meier</w:t>
      </w:r>
      <w:r w:rsidR="00A36B02" w:rsidRPr="0099282D">
        <w:rPr>
          <w:b/>
          <w:bCs/>
          <w:iCs/>
          <w:sz w:val="22"/>
          <w:szCs w:val="24"/>
        </w:rPr>
        <w:t>ova</w:t>
      </w:r>
      <w:proofErr w:type="spellEnd"/>
      <w:r w:rsidR="00A36B02" w:rsidRPr="0099282D">
        <w:rPr>
          <w:b/>
          <w:bCs/>
          <w:iCs/>
          <w:sz w:val="22"/>
          <w:szCs w:val="24"/>
        </w:rPr>
        <w:t xml:space="preserve"> křivka</w:t>
      </w:r>
      <w:r w:rsidRPr="0099282D">
        <w:rPr>
          <w:b/>
          <w:bCs/>
          <w:iCs/>
          <w:sz w:val="22"/>
          <w:szCs w:val="24"/>
        </w:rPr>
        <w:t xml:space="preserve">, konečné celkové přežití podle pozitivního </w:t>
      </w:r>
      <w:r w:rsidR="002F7BA5" w:rsidRPr="0099282D">
        <w:rPr>
          <w:b/>
          <w:bCs/>
          <w:iCs/>
          <w:sz w:val="22"/>
          <w:szCs w:val="24"/>
        </w:rPr>
        <w:t>skóre</w:t>
      </w:r>
      <w:r w:rsidRPr="0099282D">
        <w:rPr>
          <w:b/>
          <w:bCs/>
          <w:iCs/>
          <w:sz w:val="22"/>
          <w:szCs w:val="24"/>
        </w:rPr>
        <w:t xml:space="preserve"> HRD (včetně </w:t>
      </w:r>
      <w:proofErr w:type="spellStart"/>
      <w:r w:rsidRPr="0099282D">
        <w:rPr>
          <w:b/>
          <w:bCs/>
          <w:iCs/>
          <w:sz w:val="22"/>
          <w:szCs w:val="24"/>
        </w:rPr>
        <w:t>t</w:t>
      </w:r>
      <w:r w:rsidRPr="0099282D">
        <w:rPr>
          <w:b/>
          <w:bCs/>
          <w:i/>
          <w:sz w:val="22"/>
          <w:szCs w:val="24"/>
        </w:rPr>
        <w:t>BRCA</w:t>
      </w:r>
      <w:r w:rsidRPr="0099282D">
        <w:rPr>
          <w:b/>
          <w:bCs/>
          <w:iCs/>
          <w:sz w:val="22"/>
          <w:szCs w:val="24"/>
        </w:rPr>
        <w:t>m</w:t>
      </w:r>
      <w:proofErr w:type="spellEnd"/>
      <w:r w:rsidRPr="0099282D">
        <w:rPr>
          <w:b/>
          <w:bCs/>
          <w:iCs/>
          <w:sz w:val="22"/>
          <w:szCs w:val="24"/>
        </w:rPr>
        <w:t>) (DCO 22. března 2022)</w:t>
      </w:r>
    </w:p>
    <w:p w14:paraId="3641CFF7" w14:textId="71A4781F" w:rsidR="00012BE8" w:rsidRPr="0099282D" w:rsidRDefault="00827C72" w:rsidP="00D56ACD">
      <w:pPr>
        <w:jc w:val="both"/>
        <w:rPr>
          <w:i/>
          <w:sz w:val="22"/>
          <w:szCs w:val="24"/>
          <w:u w:val="single"/>
        </w:rPr>
      </w:pPr>
      <w:r w:rsidRPr="0099282D">
        <w:rPr>
          <w:iCs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392" behindDoc="0" locked="0" layoutInCell="1" allowOverlap="1" wp14:anchorId="733C5943" wp14:editId="36731EBC">
                <wp:simplePos x="0" y="0"/>
                <wp:positionH relativeFrom="margin">
                  <wp:align>right</wp:align>
                </wp:positionH>
                <wp:positionV relativeFrom="paragraph">
                  <wp:posOffset>3197127</wp:posOffset>
                </wp:positionV>
                <wp:extent cx="1568450" cy="386862"/>
                <wp:effectExtent l="0" t="0" r="0" b="0"/>
                <wp:wrapNone/>
                <wp:docPr id="5440" name="Text Box 5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3868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C3942" w14:textId="1465AC14" w:rsidR="00733148" w:rsidRPr="00827C72" w:rsidRDefault="00BF0FAA" w:rsidP="007331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27C72">
                              <w:rPr>
                                <w:sz w:val="18"/>
                                <w:szCs w:val="18"/>
                              </w:rPr>
                              <w:t>olaparib + bevacizumab</w:t>
                            </w:r>
                          </w:p>
                          <w:p w14:paraId="461FD01D" w14:textId="75D2CFD6" w:rsidR="00733148" w:rsidRPr="00827C72" w:rsidRDefault="00733148" w:rsidP="007331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27C72">
                              <w:rPr>
                                <w:sz w:val="18"/>
                                <w:szCs w:val="18"/>
                              </w:rPr>
                              <w:t>placebo + bevacizumab</w:t>
                            </w:r>
                          </w:p>
                          <w:p w14:paraId="4D7FB736" w14:textId="77777777" w:rsidR="00733148" w:rsidRDefault="00733148" w:rsidP="007331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C5943" id="Text Box 5440" o:spid="_x0000_s1046" type="#_x0000_t202" style="position:absolute;left:0;text-align:left;margin-left:72.3pt;margin-top:251.75pt;width:123.5pt;height:30.45pt;z-index:2516583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" filled="f" stroked="f">
                <v:textbox>
                  <w:txbxContent>
                    <w:p w14:paraId="337C3942" w14:textId="1465AC14" w:rsidR="00733148" w:rsidRPr="00827C72" w:rsidRDefault="00BF0FAA" w:rsidP="00733148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827C72">
                        <w:rPr>
                          <w:sz w:val="18"/>
                          <w:szCs w:val="18"/>
                        </w:rPr>
                        <w:t>olaparib</w:t>
                      </w:r>
                      <w:proofErr w:type="spellEnd"/>
                      <w:r w:rsidRPr="00827C72">
                        <w:rPr>
                          <w:sz w:val="18"/>
                          <w:szCs w:val="18"/>
                        </w:rPr>
                        <w:t xml:space="preserve"> + </w:t>
                      </w:r>
                      <w:proofErr w:type="spellStart"/>
                      <w:r w:rsidRPr="00827C72">
                        <w:rPr>
                          <w:sz w:val="18"/>
                          <w:szCs w:val="18"/>
                        </w:rPr>
                        <w:t>bevacizumab</w:t>
                      </w:r>
                      <w:proofErr w:type="spellEnd"/>
                    </w:p>
                    <w:p w14:paraId="461FD01D" w14:textId="75D2CFD6" w:rsidR="00733148" w:rsidRPr="00827C72" w:rsidRDefault="00733148" w:rsidP="00733148">
                      <w:pPr>
                        <w:rPr>
                          <w:sz w:val="18"/>
                          <w:szCs w:val="18"/>
                        </w:rPr>
                      </w:pPr>
                      <w:r w:rsidRPr="00827C72">
                        <w:rPr>
                          <w:sz w:val="18"/>
                          <w:szCs w:val="18"/>
                        </w:rPr>
                        <w:t xml:space="preserve">placebo + </w:t>
                      </w:r>
                      <w:proofErr w:type="spellStart"/>
                      <w:r w:rsidRPr="00827C72">
                        <w:rPr>
                          <w:sz w:val="18"/>
                          <w:szCs w:val="18"/>
                        </w:rPr>
                        <w:t>bevacizumab</w:t>
                      </w:r>
                      <w:proofErr w:type="spellEnd"/>
                    </w:p>
                    <w:p w14:paraId="4D7FB736" w14:textId="77777777" w:rsidR="00733148" w:rsidRDefault="00733148" w:rsidP="00733148"/>
                  </w:txbxContent>
                </v:textbox>
                <w10:wrap anchorx="margin"/>
              </v:shape>
            </w:pict>
          </mc:Fallback>
        </mc:AlternateContent>
      </w:r>
      <w:r w:rsidR="00BF0FAA" w:rsidRPr="0099282D">
        <w:rPr>
          <w:iCs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393" behindDoc="0" locked="0" layoutInCell="1" allowOverlap="1" wp14:anchorId="5749903E" wp14:editId="03DC04EF">
                <wp:simplePos x="0" y="0"/>
                <wp:positionH relativeFrom="column">
                  <wp:posOffset>398292</wp:posOffset>
                </wp:positionH>
                <wp:positionV relativeFrom="paragraph">
                  <wp:posOffset>3014882</wp:posOffset>
                </wp:positionV>
                <wp:extent cx="2242268" cy="245990"/>
                <wp:effectExtent l="0" t="0" r="0" b="190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268" cy="24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C6F15" w14:textId="479C1B22" w:rsidR="00BF0FAA" w:rsidRPr="0052040D" w:rsidRDefault="00BF0FAA" w:rsidP="00BF0FA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Cs/>
                                <w:noProof/>
                                <w:sz w:val="18"/>
                                <w:szCs w:val="18"/>
                              </w:rPr>
                              <w:t>Počet pacientek v</w:t>
                            </w:r>
                            <w:r w:rsidR="006A2335">
                              <w:rPr>
                                <w:iCs/>
                                <w:noProof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iCs/>
                                <w:noProof/>
                                <w:sz w:val="18"/>
                                <w:szCs w:val="18"/>
                              </w:rPr>
                              <w:t>riziku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9903E" id="Text Box 1" o:spid="_x0000_s1047" type="#_x0000_t202" style="position:absolute;left:0;text-align:left;margin-left:31.35pt;margin-top:237.4pt;width:176.55pt;height:19.35pt;z-index:2516583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" filled="f" stroked="f">
                <v:textbox>
                  <w:txbxContent>
                    <w:p w14:paraId="1C2C6F15" w14:textId="479C1B22" w:rsidR="00BF0FAA" w:rsidRPr="0052040D" w:rsidRDefault="00BF0FAA" w:rsidP="00BF0FA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Cs/>
                          <w:noProof/>
                          <w:sz w:val="18"/>
                          <w:szCs w:val="18"/>
                        </w:rPr>
                        <w:t>Počet pacientek v</w:t>
                      </w:r>
                      <w:r w:rsidR="006A2335">
                        <w:rPr>
                          <w:iCs/>
                          <w:noProof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iCs/>
                          <w:noProof/>
                          <w:sz w:val="18"/>
                          <w:szCs w:val="18"/>
                        </w:rPr>
                        <w:t>riziku</w:t>
                      </w:r>
                    </w:p>
                  </w:txbxContent>
                </v:textbox>
              </v:shape>
            </w:pict>
          </mc:Fallback>
        </mc:AlternateContent>
      </w:r>
      <w:r w:rsidR="00B52C3B" w:rsidRPr="0099282D">
        <w:rPr>
          <w:iCs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391" behindDoc="0" locked="0" layoutInCell="1" allowOverlap="1" wp14:anchorId="03809544" wp14:editId="288AD19E">
                <wp:simplePos x="0" y="0"/>
                <wp:positionH relativeFrom="column">
                  <wp:posOffset>3591755</wp:posOffset>
                </wp:positionH>
                <wp:positionV relativeFrom="paragraph">
                  <wp:posOffset>2740660</wp:posOffset>
                </wp:positionV>
                <wp:extent cx="1568450" cy="246380"/>
                <wp:effectExtent l="0" t="0" r="0" b="127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AE9A9" w14:textId="77777777" w:rsidR="00B52C3B" w:rsidRPr="006E37DD" w:rsidRDefault="00B52C3B" w:rsidP="00B52C3B">
                            <w:r>
                              <w:t>p</w:t>
                            </w:r>
                            <w:r w:rsidRPr="006E37DD">
                              <w:t>lacebo + bevacizumab</w:t>
                            </w:r>
                          </w:p>
                          <w:p w14:paraId="7FB2C5F1" w14:textId="77777777" w:rsidR="00B52C3B" w:rsidRDefault="00B52C3B" w:rsidP="00B52C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09544" id="Text Box 63" o:spid="_x0000_s1048" type="#_x0000_t202" style="position:absolute;left:0;text-align:left;margin-left:282.8pt;margin-top:215.8pt;width:123.5pt;height:19.4pt;z-index:2516583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" filled="f" stroked="f">
                <v:textbox>
                  <w:txbxContent>
                    <w:p w14:paraId="2A0AE9A9" w14:textId="77777777" w:rsidR="00B52C3B" w:rsidRPr="006E37DD" w:rsidRDefault="00B52C3B" w:rsidP="00B52C3B">
                      <w:r>
                        <w:t>p</w:t>
                      </w:r>
                      <w:r w:rsidRPr="006E37DD">
                        <w:t xml:space="preserve">lacebo + </w:t>
                      </w:r>
                      <w:proofErr w:type="spellStart"/>
                      <w:r w:rsidRPr="006E37DD">
                        <w:t>bevacizumab</w:t>
                      </w:r>
                      <w:proofErr w:type="spellEnd"/>
                    </w:p>
                    <w:p w14:paraId="7FB2C5F1" w14:textId="77777777" w:rsidR="00B52C3B" w:rsidRDefault="00B52C3B" w:rsidP="00B52C3B"/>
                  </w:txbxContent>
                </v:textbox>
              </v:shape>
            </w:pict>
          </mc:Fallback>
        </mc:AlternateContent>
      </w:r>
      <w:r w:rsidR="00CC3960" w:rsidRPr="0099282D">
        <w:rPr>
          <w:iCs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390" behindDoc="0" locked="0" layoutInCell="1" allowOverlap="1" wp14:anchorId="2444D0BA" wp14:editId="36F774AE">
                <wp:simplePos x="0" y="0"/>
                <wp:positionH relativeFrom="column">
                  <wp:posOffset>1938460</wp:posOffset>
                </wp:positionH>
                <wp:positionV relativeFrom="paragraph">
                  <wp:posOffset>2740660</wp:posOffset>
                </wp:positionV>
                <wp:extent cx="1463040" cy="288388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2883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5244A" w14:textId="77777777" w:rsidR="00CC3960" w:rsidRPr="0021730C" w:rsidRDefault="00CC3960" w:rsidP="00CC396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o</w:t>
                            </w:r>
                            <w:r w:rsidRPr="006E37DD">
                              <w:t>laparib + bevacizumab</w:t>
                            </w:r>
                          </w:p>
                          <w:p w14:paraId="618E1295" w14:textId="77777777" w:rsidR="00CC3960" w:rsidRDefault="00CC3960" w:rsidP="00CC39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4D0BA" id="Text Box 62" o:spid="_x0000_s1049" type="#_x0000_t202" style="position:absolute;left:0;text-align:left;margin-left:152.65pt;margin-top:215.8pt;width:115.2pt;height:22.7pt;z-index:2516583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" filled="f" stroked="f">
                <v:textbox>
                  <w:txbxContent>
                    <w:p w14:paraId="7245244A" w14:textId="77777777" w:rsidR="00CC3960" w:rsidRPr="0021730C" w:rsidRDefault="00CC3960" w:rsidP="00CC3960">
                      <w:pPr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t>o</w:t>
                      </w:r>
                      <w:r w:rsidRPr="006E37DD">
                        <w:t>laparib</w:t>
                      </w:r>
                      <w:proofErr w:type="spellEnd"/>
                      <w:r w:rsidRPr="006E37DD">
                        <w:t xml:space="preserve"> + </w:t>
                      </w:r>
                      <w:proofErr w:type="spellStart"/>
                      <w:r w:rsidRPr="006E37DD">
                        <w:t>bevacizumab</w:t>
                      </w:r>
                      <w:proofErr w:type="spellEnd"/>
                    </w:p>
                    <w:p w14:paraId="618E1295" w14:textId="77777777" w:rsidR="00CC3960" w:rsidRDefault="00CC3960" w:rsidP="00CC3960"/>
                  </w:txbxContent>
                </v:textbox>
              </v:shape>
            </w:pict>
          </mc:Fallback>
        </mc:AlternateContent>
      </w:r>
      <w:r w:rsidR="00CC3960" w:rsidRPr="0099282D">
        <w:rPr>
          <w:iCs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389" behindDoc="0" locked="0" layoutInCell="1" allowOverlap="1" wp14:anchorId="198686C2" wp14:editId="4803FBCC">
                <wp:simplePos x="0" y="0"/>
                <wp:positionH relativeFrom="column">
                  <wp:posOffset>1903535</wp:posOffset>
                </wp:positionH>
                <wp:positionV relativeFrom="paragraph">
                  <wp:posOffset>2501412</wp:posOffset>
                </wp:positionV>
                <wp:extent cx="2242268" cy="211015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268" cy="211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4FAC8" w14:textId="77777777" w:rsidR="00CC3960" w:rsidRPr="0052040D" w:rsidRDefault="00CC3960" w:rsidP="00CC39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2040D">
                              <w:rPr>
                                <w:iCs/>
                                <w:noProof/>
                                <w:sz w:val="18"/>
                                <w:szCs w:val="18"/>
                              </w:rPr>
                              <w:t>Čas od randomizace (měsíce)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86C2" id="Text Box 60" o:spid="_x0000_s1050" type="#_x0000_t202" style="position:absolute;left:0;text-align:left;margin-left:149.9pt;margin-top:196.95pt;width:176.55pt;height:16.6pt;z-index:2516583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" filled="f" stroked="f">
                <v:textbox>
                  <w:txbxContent>
                    <w:p w14:paraId="31F4FAC8" w14:textId="77777777" w:rsidR="00CC3960" w:rsidRPr="0052040D" w:rsidRDefault="00CC3960" w:rsidP="00CC3960">
                      <w:pPr>
                        <w:rPr>
                          <w:sz w:val="18"/>
                          <w:szCs w:val="18"/>
                        </w:rPr>
                      </w:pPr>
                      <w:r w:rsidRPr="0052040D">
                        <w:rPr>
                          <w:iCs/>
                          <w:noProof/>
                          <w:sz w:val="18"/>
                          <w:szCs w:val="18"/>
                        </w:rPr>
                        <w:t>Čas od randomizace (měsíce)</w:t>
                      </w:r>
                    </w:p>
                  </w:txbxContent>
                </v:textbox>
              </v:shape>
            </w:pict>
          </mc:Fallback>
        </mc:AlternateContent>
      </w:r>
      <w:r w:rsidR="00CC3960" w:rsidRPr="0099282D">
        <w:rPr>
          <w:iCs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388" behindDoc="0" locked="0" layoutInCell="1" allowOverlap="1" wp14:anchorId="534C2F6A" wp14:editId="51601CA9">
                <wp:simplePos x="0" y="0"/>
                <wp:positionH relativeFrom="margin">
                  <wp:posOffset>-1618859</wp:posOffset>
                </wp:positionH>
                <wp:positionV relativeFrom="paragraph">
                  <wp:posOffset>280621</wp:posOffset>
                </wp:positionV>
                <wp:extent cx="3284492" cy="300332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84492" cy="300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F1D14" w14:textId="2F6920B0" w:rsidR="00CC3960" w:rsidRPr="0052040D" w:rsidRDefault="00CC3960" w:rsidP="00CC39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2040D">
                              <w:rPr>
                                <w:iCs/>
                                <w:noProof/>
                                <w:sz w:val="18"/>
                                <w:szCs w:val="18"/>
                              </w:rPr>
                              <w:t xml:space="preserve">Podíl pacientek bez </w:t>
                            </w:r>
                            <w:r w:rsidR="002C5A09">
                              <w:rPr>
                                <w:iCs/>
                                <w:noProof/>
                                <w:sz w:val="18"/>
                                <w:szCs w:val="18"/>
                              </w:rPr>
                              <w:t>události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C2F6A" id="Text Box 54" o:spid="_x0000_s1051" type="#_x0000_t202" style="position:absolute;left:0;text-align:left;margin-left:-127.45pt;margin-top:22.1pt;width:258.6pt;height:23.65pt;rotation:-90;z-index:2516583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" filled="f" stroked="f">
                <v:textbox>
                  <w:txbxContent>
                    <w:p w14:paraId="5C3F1D14" w14:textId="2F6920B0" w:rsidR="00CC3960" w:rsidRPr="0052040D" w:rsidRDefault="00CC3960" w:rsidP="00CC3960">
                      <w:pPr>
                        <w:rPr>
                          <w:sz w:val="18"/>
                          <w:szCs w:val="18"/>
                        </w:rPr>
                      </w:pPr>
                      <w:r w:rsidRPr="0052040D">
                        <w:rPr>
                          <w:iCs/>
                          <w:noProof/>
                          <w:sz w:val="18"/>
                          <w:szCs w:val="18"/>
                        </w:rPr>
                        <w:t xml:space="preserve">Podíl pacientek bez </w:t>
                      </w:r>
                      <w:r w:rsidR="002C5A09">
                        <w:rPr>
                          <w:iCs/>
                          <w:noProof/>
                          <w:sz w:val="18"/>
                          <w:szCs w:val="18"/>
                        </w:rPr>
                        <w:t>události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960" w:rsidRPr="0099282D">
        <w:rPr>
          <w:noProof/>
        </w:rPr>
        <w:drawing>
          <wp:inline distT="0" distB="0" distL="0" distR="0" wp14:anchorId="444153B7" wp14:editId="19357CAF">
            <wp:extent cx="5759450" cy="3574415"/>
            <wp:effectExtent l="0" t="0" r="0" b="6985"/>
            <wp:docPr id="5461" name="Picture 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F1DA9" w14:textId="77C8F65D" w:rsidR="00E14A25" w:rsidRPr="0099282D" w:rsidRDefault="001C77A5" w:rsidP="00D56ACD">
      <w:pPr>
        <w:jc w:val="both"/>
        <w:rPr>
          <w:i/>
          <w:noProof/>
          <w:sz w:val="22"/>
          <w:szCs w:val="22"/>
          <w:u w:val="single"/>
        </w:rPr>
      </w:pPr>
      <w:r w:rsidRPr="0099282D">
        <w:rPr>
          <w:i/>
          <w:sz w:val="22"/>
          <w:szCs w:val="24"/>
          <w:u w:val="single"/>
        </w:rPr>
        <w:t xml:space="preserve">Adjuvantní léčba časného karcinomu prsu s vysokým rizikem </w:t>
      </w:r>
      <w:proofErr w:type="spellStart"/>
      <w:r w:rsidRPr="0099282D">
        <w:rPr>
          <w:i/>
          <w:sz w:val="22"/>
          <w:szCs w:val="24"/>
          <w:u w:val="single"/>
        </w:rPr>
        <w:t>rekurence</w:t>
      </w:r>
      <w:proofErr w:type="spellEnd"/>
      <w:r w:rsidRPr="0099282D">
        <w:rPr>
          <w:i/>
          <w:sz w:val="22"/>
          <w:szCs w:val="24"/>
          <w:u w:val="single"/>
        </w:rPr>
        <w:t xml:space="preserve"> a se zárodečnou mutací BRCA</w:t>
      </w:r>
    </w:p>
    <w:p w14:paraId="3911BD94" w14:textId="77777777" w:rsidR="00E14A25" w:rsidRPr="0099282D" w:rsidRDefault="00E14A25" w:rsidP="00E14A25">
      <w:pPr>
        <w:jc w:val="both"/>
        <w:rPr>
          <w:iCs/>
          <w:noProof/>
          <w:sz w:val="22"/>
          <w:szCs w:val="22"/>
          <w:u w:val="single"/>
        </w:rPr>
      </w:pPr>
    </w:p>
    <w:p w14:paraId="4EA9051F" w14:textId="40FA4D79" w:rsidR="00E14A25" w:rsidRPr="0099282D" w:rsidRDefault="00E14A25" w:rsidP="00E14A25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>Bezpečnost a účinnost olaparibu jako adjuvantní léčby u</w:t>
      </w:r>
      <w:r w:rsidR="00F638BB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pacient</w:t>
      </w:r>
      <w:r w:rsidR="00F638BB" w:rsidRPr="0099282D">
        <w:rPr>
          <w:iCs/>
          <w:noProof/>
          <w:sz w:val="22"/>
          <w:szCs w:val="22"/>
        </w:rPr>
        <w:t>ů</w:t>
      </w:r>
      <w:r w:rsidRPr="0099282D">
        <w:rPr>
          <w:iCs/>
          <w:noProof/>
          <w:sz w:val="22"/>
          <w:szCs w:val="22"/>
        </w:rPr>
        <w:t xml:space="preserve"> se zárodečn</w:t>
      </w:r>
      <w:r w:rsidR="00F638BB" w:rsidRPr="0099282D">
        <w:rPr>
          <w:iCs/>
          <w:noProof/>
          <w:sz w:val="22"/>
          <w:szCs w:val="22"/>
        </w:rPr>
        <w:t>ou</w:t>
      </w:r>
      <w:r w:rsidRPr="0099282D">
        <w:rPr>
          <w:iCs/>
          <w:noProof/>
          <w:sz w:val="22"/>
          <w:szCs w:val="22"/>
        </w:rPr>
        <w:t xml:space="preserve"> mutac</w:t>
      </w:r>
      <w:r w:rsidR="00F638BB" w:rsidRPr="0099282D">
        <w:rPr>
          <w:iCs/>
          <w:noProof/>
          <w:sz w:val="22"/>
          <w:szCs w:val="22"/>
        </w:rPr>
        <w:t>í</w:t>
      </w:r>
      <w:r w:rsidRPr="0099282D">
        <w:rPr>
          <w:iCs/>
          <w:noProof/>
          <w:sz w:val="22"/>
          <w:szCs w:val="22"/>
        </w:rPr>
        <w:t xml:space="preserve"> </w:t>
      </w:r>
      <w:r w:rsidRPr="0099282D">
        <w:rPr>
          <w:i/>
          <w:noProof/>
          <w:sz w:val="22"/>
          <w:szCs w:val="22"/>
        </w:rPr>
        <w:t>BRCA1/2</w:t>
      </w:r>
      <w:r w:rsidRPr="0099282D">
        <w:rPr>
          <w:iCs/>
          <w:noProof/>
          <w:sz w:val="22"/>
          <w:szCs w:val="22"/>
        </w:rPr>
        <w:t xml:space="preserve"> a HER2</w:t>
      </w:r>
      <w:r w:rsidR="00F638BB" w:rsidRPr="0099282D">
        <w:rPr>
          <w:iCs/>
          <w:noProof/>
          <w:sz w:val="22"/>
          <w:szCs w:val="22"/>
        </w:rPr>
        <w:noBreakHyphen/>
      </w:r>
      <w:r w:rsidRPr="0099282D">
        <w:rPr>
          <w:iCs/>
          <w:noProof/>
          <w:sz w:val="22"/>
          <w:szCs w:val="22"/>
        </w:rPr>
        <w:t>negativním časným karcinomem prsu</w:t>
      </w:r>
      <w:r w:rsidR="001C77A5" w:rsidRPr="0099282D">
        <w:rPr>
          <w:iCs/>
          <w:noProof/>
          <w:sz w:val="22"/>
          <w:szCs w:val="22"/>
        </w:rPr>
        <w:t xml:space="preserve"> s vysokým rizikem rekurence</w:t>
      </w:r>
      <w:r w:rsidR="005E5F79" w:rsidRPr="0099282D">
        <w:rPr>
          <w:iCs/>
          <w:noProof/>
          <w:sz w:val="22"/>
          <w:szCs w:val="22"/>
        </w:rPr>
        <w:t xml:space="preserve"> </w:t>
      </w:r>
      <w:r w:rsidR="00F36DEF" w:rsidRPr="0099282D">
        <w:rPr>
          <w:iCs/>
          <w:noProof/>
          <w:sz w:val="22"/>
          <w:szCs w:val="22"/>
        </w:rPr>
        <w:t>po dokončené</w:t>
      </w:r>
      <w:r w:rsidR="00D37780" w:rsidRPr="0099282D">
        <w:rPr>
          <w:iCs/>
          <w:noProof/>
          <w:sz w:val="22"/>
          <w:szCs w:val="22"/>
        </w:rPr>
        <w:t xml:space="preserve"> definitivní</w:t>
      </w:r>
      <w:r w:rsidR="00B13FD6" w:rsidRPr="0099282D">
        <w:rPr>
          <w:iCs/>
          <w:noProof/>
          <w:sz w:val="22"/>
          <w:szCs w:val="22"/>
        </w:rPr>
        <w:t xml:space="preserve"> lokální léčbě </w:t>
      </w:r>
      <w:r w:rsidRPr="0099282D">
        <w:rPr>
          <w:iCs/>
          <w:noProof/>
          <w:sz w:val="22"/>
          <w:szCs w:val="22"/>
        </w:rPr>
        <w:t>a neoadjuvantní nebo adjuvantní chemoterapii, byla studována v</w:t>
      </w:r>
      <w:r w:rsidR="00575E79" w:rsidRPr="0099282D">
        <w:rPr>
          <w:iCs/>
          <w:noProof/>
          <w:sz w:val="22"/>
          <w:szCs w:val="22"/>
        </w:rPr>
        <w:t xml:space="preserve"> </w:t>
      </w:r>
      <w:r w:rsidR="00BF0D94" w:rsidRPr="0099282D">
        <w:rPr>
          <w:iCs/>
          <w:noProof/>
          <w:sz w:val="22"/>
          <w:szCs w:val="22"/>
        </w:rPr>
        <w:t>randomizované</w:t>
      </w:r>
      <w:r w:rsidR="00D12861" w:rsidRPr="0099282D">
        <w:rPr>
          <w:iCs/>
          <w:noProof/>
          <w:sz w:val="22"/>
          <w:szCs w:val="22"/>
        </w:rPr>
        <w:t>,</w:t>
      </w:r>
      <w:r w:rsidRPr="0099282D">
        <w:rPr>
          <w:iCs/>
          <w:noProof/>
          <w:sz w:val="22"/>
          <w:szCs w:val="22"/>
        </w:rPr>
        <w:t xml:space="preserve"> dvojitě zaslepené, placebem kontrolovan</w:t>
      </w:r>
      <w:r w:rsidR="009161DE" w:rsidRPr="0099282D">
        <w:rPr>
          <w:iCs/>
          <w:noProof/>
          <w:sz w:val="22"/>
          <w:szCs w:val="22"/>
        </w:rPr>
        <w:t>é</w:t>
      </w:r>
      <w:r w:rsidRPr="0099282D">
        <w:rPr>
          <w:iCs/>
          <w:noProof/>
          <w:sz w:val="22"/>
          <w:szCs w:val="22"/>
        </w:rPr>
        <w:t>, multicentrick</w:t>
      </w:r>
      <w:r w:rsidR="009161DE" w:rsidRPr="0099282D">
        <w:rPr>
          <w:iCs/>
          <w:noProof/>
          <w:sz w:val="22"/>
          <w:szCs w:val="22"/>
        </w:rPr>
        <w:t>é</w:t>
      </w:r>
      <w:r w:rsidRPr="0099282D">
        <w:rPr>
          <w:iCs/>
          <w:noProof/>
          <w:sz w:val="22"/>
          <w:szCs w:val="22"/>
        </w:rPr>
        <w:t xml:space="preserve"> studi</w:t>
      </w:r>
      <w:r w:rsidR="009161DE" w:rsidRPr="0099282D">
        <w:rPr>
          <w:iCs/>
          <w:noProof/>
          <w:sz w:val="22"/>
          <w:szCs w:val="22"/>
        </w:rPr>
        <w:t>i</w:t>
      </w:r>
      <w:r w:rsidRPr="0099282D">
        <w:rPr>
          <w:iCs/>
          <w:noProof/>
          <w:sz w:val="22"/>
          <w:szCs w:val="22"/>
        </w:rPr>
        <w:t xml:space="preserve"> (OlympiA)</w:t>
      </w:r>
      <w:r w:rsidR="008012A5" w:rsidRPr="0099282D">
        <w:rPr>
          <w:iCs/>
          <w:noProof/>
          <w:sz w:val="22"/>
          <w:szCs w:val="22"/>
        </w:rPr>
        <w:t xml:space="preserve"> fáze III s paralelním designem</w:t>
      </w:r>
      <w:r w:rsidRPr="0099282D">
        <w:rPr>
          <w:iCs/>
          <w:noProof/>
          <w:sz w:val="22"/>
          <w:szCs w:val="22"/>
        </w:rPr>
        <w:t>. Pacienti museli mít dokončeno alespoň 6</w:t>
      </w:r>
      <w:r w:rsidR="009161DE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cyklů neoadjuvantní nebo adjuvantní chemoterapie obsahující antracykliny, taxany nebo obojí. Předchozí </w:t>
      </w:r>
      <w:r w:rsidR="009161DE" w:rsidRPr="0099282D">
        <w:rPr>
          <w:iCs/>
          <w:noProof/>
          <w:sz w:val="22"/>
          <w:szCs w:val="22"/>
        </w:rPr>
        <w:t xml:space="preserve">léčba deriváty </w:t>
      </w:r>
      <w:r w:rsidRPr="0099282D">
        <w:rPr>
          <w:iCs/>
          <w:noProof/>
          <w:sz w:val="22"/>
          <w:szCs w:val="22"/>
        </w:rPr>
        <w:t>platin</w:t>
      </w:r>
      <w:r w:rsidR="009161DE" w:rsidRPr="0099282D">
        <w:rPr>
          <w:iCs/>
          <w:noProof/>
          <w:sz w:val="22"/>
          <w:szCs w:val="22"/>
        </w:rPr>
        <w:t>y</w:t>
      </w:r>
      <w:r w:rsidRPr="0099282D">
        <w:rPr>
          <w:iCs/>
          <w:noProof/>
          <w:sz w:val="22"/>
          <w:szCs w:val="22"/>
        </w:rPr>
        <w:t xml:space="preserve"> </w:t>
      </w:r>
      <w:r w:rsidR="009161DE" w:rsidRPr="0099282D">
        <w:rPr>
          <w:iCs/>
          <w:noProof/>
          <w:sz w:val="22"/>
          <w:szCs w:val="22"/>
        </w:rPr>
        <w:t>z důvodu</w:t>
      </w:r>
      <w:r w:rsidRPr="0099282D">
        <w:rPr>
          <w:iCs/>
          <w:noProof/>
          <w:sz w:val="22"/>
          <w:szCs w:val="22"/>
        </w:rPr>
        <w:t xml:space="preserve"> předchozí</w:t>
      </w:r>
      <w:r w:rsidR="009161DE" w:rsidRPr="0099282D">
        <w:rPr>
          <w:iCs/>
          <w:noProof/>
          <w:sz w:val="22"/>
          <w:szCs w:val="22"/>
        </w:rPr>
        <w:t xml:space="preserve">ho </w:t>
      </w:r>
      <w:r w:rsidR="00D12861" w:rsidRPr="0099282D">
        <w:rPr>
          <w:iCs/>
          <w:noProof/>
          <w:sz w:val="22"/>
          <w:szCs w:val="22"/>
        </w:rPr>
        <w:t xml:space="preserve">nádorového </w:t>
      </w:r>
      <w:r w:rsidR="009161DE" w:rsidRPr="0099282D">
        <w:rPr>
          <w:iCs/>
          <w:noProof/>
          <w:sz w:val="22"/>
          <w:szCs w:val="22"/>
        </w:rPr>
        <w:t>onemocnění</w:t>
      </w:r>
      <w:r w:rsidRPr="0099282D">
        <w:rPr>
          <w:iCs/>
          <w:noProof/>
          <w:sz w:val="22"/>
          <w:szCs w:val="22"/>
        </w:rPr>
        <w:t xml:space="preserve"> (např. </w:t>
      </w:r>
      <w:r w:rsidR="00D11788" w:rsidRPr="0099282D">
        <w:rPr>
          <w:iCs/>
          <w:noProof/>
          <w:sz w:val="22"/>
          <w:szCs w:val="22"/>
        </w:rPr>
        <w:t xml:space="preserve">karcinomu </w:t>
      </w:r>
      <w:r w:rsidR="00D37780" w:rsidRPr="0099282D">
        <w:rPr>
          <w:iCs/>
          <w:noProof/>
          <w:sz w:val="22"/>
          <w:szCs w:val="22"/>
        </w:rPr>
        <w:t>ovaria</w:t>
      </w:r>
      <w:r w:rsidRPr="0099282D">
        <w:rPr>
          <w:iCs/>
          <w:noProof/>
          <w:sz w:val="22"/>
          <w:szCs w:val="22"/>
        </w:rPr>
        <w:t xml:space="preserve">) nebo jako adjuvantní nebo neoadjuvantní léčba </w:t>
      </w:r>
      <w:r w:rsidR="00CE0AA6" w:rsidRPr="0099282D">
        <w:rPr>
          <w:iCs/>
          <w:noProof/>
          <w:sz w:val="22"/>
          <w:szCs w:val="22"/>
        </w:rPr>
        <w:t>karcinomu</w:t>
      </w:r>
      <w:r w:rsidRPr="0099282D">
        <w:rPr>
          <w:iCs/>
          <w:noProof/>
          <w:sz w:val="22"/>
          <w:szCs w:val="22"/>
        </w:rPr>
        <w:t xml:space="preserve"> prsu byla </w:t>
      </w:r>
      <w:r w:rsidR="00A25848" w:rsidRPr="0099282D">
        <w:rPr>
          <w:iCs/>
          <w:noProof/>
          <w:sz w:val="22"/>
          <w:szCs w:val="22"/>
        </w:rPr>
        <w:t>povolena</w:t>
      </w:r>
      <w:r w:rsidRPr="0099282D">
        <w:rPr>
          <w:iCs/>
          <w:noProof/>
          <w:sz w:val="22"/>
          <w:szCs w:val="22"/>
        </w:rPr>
        <w:t>. Pacient</w:t>
      </w:r>
      <w:r w:rsidR="00A25848" w:rsidRPr="0099282D">
        <w:rPr>
          <w:iCs/>
          <w:noProof/>
          <w:sz w:val="22"/>
          <w:szCs w:val="22"/>
        </w:rPr>
        <w:t>i</w:t>
      </w:r>
      <w:r w:rsidRPr="0099282D">
        <w:rPr>
          <w:iCs/>
          <w:noProof/>
          <w:sz w:val="22"/>
          <w:szCs w:val="22"/>
        </w:rPr>
        <w:t xml:space="preserve"> s</w:t>
      </w:r>
      <w:r w:rsidR="00BE688F" w:rsidRPr="0099282D">
        <w:rPr>
          <w:iCs/>
          <w:noProof/>
          <w:sz w:val="22"/>
          <w:szCs w:val="22"/>
        </w:rPr>
        <w:t> </w:t>
      </w:r>
      <w:r w:rsidR="00E230C2" w:rsidRPr="0099282D">
        <w:rPr>
          <w:iCs/>
          <w:noProof/>
          <w:sz w:val="22"/>
          <w:szCs w:val="22"/>
        </w:rPr>
        <w:t xml:space="preserve">časným karcinomem prsu </w:t>
      </w:r>
      <w:r w:rsidRPr="0099282D">
        <w:rPr>
          <w:iCs/>
          <w:noProof/>
          <w:sz w:val="22"/>
          <w:szCs w:val="22"/>
        </w:rPr>
        <w:t xml:space="preserve">vysokým rizikem </w:t>
      </w:r>
      <w:r w:rsidR="00E230C2" w:rsidRPr="0099282D">
        <w:rPr>
          <w:iCs/>
          <w:noProof/>
          <w:sz w:val="22"/>
          <w:szCs w:val="22"/>
        </w:rPr>
        <w:t xml:space="preserve">rekurence </w:t>
      </w:r>
      <w:r w:rsidRPr="0099282D">
        <w:rPr>
          <w:iCs/>
          <w:noProof/>
          <w:sz w:val="22"/>
          <w:szCs w:val="22"/>
        </w:rPr>
        <w:t>byl</w:t>
      </w:r>
      <w:r w:rsidR="00E230C2" w:rsidRPr="0099282D">
        <w:rPr>
          <w:iCs/>
          <w:noProof/>
          <w:sz w:val="22"/>
          <w:szCs w:val="22"/>
        </w:rPr>
        <w:t xml:space="preserve">i </w:t>
      </w:r>
      <w:r w:rsidRPr="0099282D">
        <w:rPr>
          <w:iCs/>
          <w:noProof/>
          <w:sz w:val="22"/>
          <w:szCs w:val="22"/>
        </w:rPr>
        <w:t>definován</w:t>
      </w:r>
      <w:r w:rsidR="00A25848" w:rsidRPr="0099282D">
        <w:rPr>
          <w:iCs/>
          <w:noProof/>
          <w:sz w:val="22"/>
          <w:szCs w:val="22"/>
        </w:rPr>
        <w:t>i</w:t>
      </w:r>
      <w:r w:rsidRPr="0099282D">
        <w:rPr>
          <w:iCs/>
          <w:noProof/>
          <w:sz w:val="22"/>
          <w:szCs w:val="22"/>
        </w:rPr>
        <w:t xml:space="preserve"> následovně:</w:t>
      </w:r>
    </w:p>
    <w:p w14:paraId="74C4AAE7" w14:textId="77777777" w:rsidR="00E14A25" w:rsidRPr="0099282D" w:rsidRDefault="00E14A25" w:rsidP="00AD2282">
      <w:pPr>
        <w:jc w:val="both"/>
        <w:rPr>
          <w:iCs/>
          <w:noProof/>
          <w:sz w:val="22"/>
          <w:szCs w:val="22"/>
        </w:rPr>
      </w:pPr>
    </w:p>
    <w:p w14:paraId="7AFD1DE4" w14:textId="5651287C" w:rsidR="00BE688F" w:rsidRPr="0099282D" w:rsidRDefault="00BE688F" w:rsidP="000B0FD7">
      <w:pPr>
        <w:pStyle w:val="ListParagraph"/>
        <w:numPr>
          <w:ilvl w:val="0"/>
          <w:numId w:val="36"/>
        </w:numPr>
        <w:ind w:left="567" w:hanging="567"/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>pacienti, kteří podstoupil</w:t>
      </w:r>
      <w:r w:rsidR="00D54D7F" w:rsidRPr="0099282D">
        <w:rPr>
          <w:iCs/>
          <w:noProof/>
          <w:sz w:val="22"/>
          <w:szCs w:val="22"/>
        </w:rPr>
        <w:t>i</w:t>
      </w:r>
      <w:r w:rsidRPr="0099282D">
        <w:rPr>
          <w:iCs/>
          <w:noProof/>
          <w:sz w:val="22"/>
          <w:szCs w:val="22"/>
        </w:rPr>
        <w:t xml:space="preserve"> </w:t>
      </w:r>
      <w:r w:rsidR="00D37780" w:rsidRPr="0099282D">
        <w:rPr>
          <w:iCs/>
          <w:noProof/>
          <w:sz w:val="22"/>
          <w:szCs w:val="22"/>
        </w:rPr>
        <w:t xml:space="preserve">předchozí </w:t>
      </w:r>
      <w:r w:rsidRPr="0099282D">
        <w:rPr>
          <w:iCs/>
          <w:noProof/>
          <w:sz w:val="22"/>
          <w:szCs w:val="22"/>
        </w:rPr>
        <w:t>neoadjuvantní chemoterapii: pacienti s triple negativním karcinomem prsu (TNBC) nebo karcinomem prsu s pozitivním</w:t>
      </w:r>
      <w:r w:rsidR="00E230C2" w:rsidRPr="0099282D">
        <w:rPr>
          <w:iCs/>
          <w:noProof/>
          <w:sz w:val="22"/>
          <w:szCs w:val="22"/>
        </w:rPr>
        <w:t>i</w:t>
      </w:r>
      <w:r w:rsidRPr="0099282D">
        <w:rPr>
          <w:iCs/>
          <w:noProof/>
          <w:sz w:val="22"/>
          <w:szCs w:val="22"/>
        </w:rPr>
        <w:t xml:space="preserve"> hormonálním</w:t>
      </w:r>
      <w:r w:rsidR="00E230C2" w:rsidRPr="0099282D">
        <w:rPr>
          <w:iCs/>
          <w:noProof/>
          <w:sz w:val="22"/>
          <w:szCs w:val="22"/>
        </w:rPr>
        <w:t>i</w:t>
      </w:r>
      <w:r w:rsidRPr="0099282D">
        <w:rPr>
          <w:iCs/>
          <w:noProof/>
          <w:sz w:val="22"/>
          <w:szCs w:val="22"/>
        </w:rPr>
        <w:t xml:space="preserve"> receptor</w:t>
      </w:r>
      <w:r w:rsidR="00E230C2" w:rsidRPr="0099282D">
        <w:rPr>
          <w:iCs/>
          <w:noProof/>
          <w:sz w:val="22"/>
          <w:szCs w:val="22"/>
        </w:rPr>
        <w:t>y</w:t>
      </w:r>
      <w:r w:rsidRPr="0099282D">
        <w:rPr>
          <w:iCs/>
          <w:noProof/>
          <w:sz w:val="22"/>
          <w:szCs w:val="22"/>
        </w:rPr>
        <w:t xml:space="preserve"> musel</w:t>
      </w:r>
      <w:r w:rsidR="00CD7F55" w:rsidRPr="0099282D">
        <w:rPr>
          <w:iCs/>
          <w:noProof/>
          <w:sz w:val="22"/>
          <w:szCs w:val="22"/>
        </w:rPr>
        <w:t>i</w:t>
      </w:r>
      <w:r w:rsidRPr="0099282D">
        <w:rPr>
          <w:iCs/>
          <w:noProof/>
          <w:sz w:val="22"/>
          <w:szCs w:val="22"/>
        </w:rPr>
        <w:t xml:space="preserve"> mít </w:t>
      </w:r>
      <w:r w:rsidR="00CD7F55" w:rsidRPr="0099282D">
        <w:rPr>
          <w:iCs/>
          <w:noProof/>
          <w:sz w:val="22"/>
          <w:szCs w:val="22"/>
        </w:rPr>
        <w:t xml:space="preserve">v době chirurgického zákroku </w:t>
      </w:r>
      <w:r w:rsidRPr="0099282D">
        <w:rPr>
          <w:iCs/>
          <w:noProof/>
          <w:sz w:val="22"/>
          <w:szCs w:val="22"/>
        </w:rPr>
        <w:t>reziduální invazivní karcinom v</w:t>
      </w:r>
      <w:r w:rsidR="00A25848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prsu a/nebo resekovan</w:t>
      </w:r>
      <w:r w:rsidR="000B07E5" w:rsidRPr="0099282D">
        <w:rPr>
          <w:iCs/>
          <w:noProof/>
          <w:sz w:val="22"/>
          <w:szCs w:val="22"/>
        </w:rPr>
        <w:t>ých</w:t>
      </w:r>
      <w:r w:rsidRPr="0099282D">
        <w:rPr>
          <w:iCs/>
          <w:noProof/>
          <w:sz w:val="22"/>
          <w:szCs w:val="22"/>
        </w:rPr>
        <w:t xml:space="preserve"> lymfatick</w:t>
      </w:r>
      <w:r w:rsidR="00691E55" w:rsidRPr="0099282D">
        <w:rPr>
          <w:iCs/>
          <w:noProof/>
          <w:sz w:val="22"/>
          <w:szCs w:val="22"/>
        </w:rPr>
        <w:t>ých</w:t>
      </w:r>
      <w:r w:rsidRPr="0099282D">
        <w:rPr>
          <w:iCs/>
          <w:noProof/>
          <w:sz w:val="22"/>
          <w:szCs w:val="22"/>
        </w:rPr>
        <w:t xml:space="preserve"> uzlin</w:t>
      </w:r>
      <w:r w:rsidR="00691E55" w:rsidRPr="0099282D">
        <w:rPr>
          <w:iCs/>
          <w:noProof/>
          <w:sz w:val="22"/>
          <w:szCs w:val="22"/>
        </w:rPr>
        <w:t>ách</w:t>
      </w:r>
      <w:r w:rsidRPr="0099282D">
        <w:rPr>
          <w:iCs/>
          <w:noProof/>
          <w:sz w:val="22"/>
          <w:szCs w:val="22"/>
        </w:rPr>
        <w:t xml:space="preserve"> (</w:t>
      </w:r>
      <w:r w:rsidR="002E638D" w:rsidRPr="0099282D">
        <w:rPr>
          <w:iCs/>
          <w:noProof/>
          <w:sz w:val="22"/>
          <w:szCs w:val="22"/>
        </w:rPr>
        <w:t>nedosažená patologická</w:t>
      </w:r>
      <w:r w:rsidRPr="0099282D">
        <w:rPr>
          <w:iCs/>
          <w:noProof/>
          <w:sz w:val="22"/>
          <w:szCs w:val="22"/>
        </w:rPr>
        <w:t xml:space="preserve"> kompletní odpověď). </w:t>
      </w:r>
      <w:r w:rsidR="00D37CEA" w:rsidRPr="0099282D">
        <w:rPr>
          <w:iCs/>
          <w:noProof/>
          <w:sz w:val="22"/>
          <w:szCs w:val="22"/>
        </w:rPr>
        <w:t>P</w:t>
      </w:r>
      <w:r w:rsidRPr="0099282D">
        <w:rPr>
          <w:iCs/>
          <w:noProof/>
          <w:sz w:val="22"/>
          <w:szCs w:val="22"/>
        </w:rPr>
        <w:t>acient</w:t>
      </w:r>
      <w:r w:rsidR="007E54D7" w:rsidRPr="0099282D">
        <w:rPr>
          <w:iCs/>
          <w:noProof/>
          <w:sz w:val="22"/>
          <w:szCs w:val="22"/>
        </w:rPr>
        <w:t>i</w:t>
      </w:r>
      <w:r w:rsidRPr="0099282D">
        <w:rPr>
          <w:iCs/>
          <w:noProof/>
          <w:sz w:val="22"/>
          <w:szCs w:val="22"/>
        </w:rPr>
        <w:t xml:space="preserve"> s</w:t>
      </w:r>
      <w:r w:rsidR="007E54D7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karcinomem prsu s</w:t>
      </w:r>
      <w:r w:rsidR="007E54D7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pozitivním</w:t>
      </w:r>
      <w:r w:rsidR="006449FF" w:rsidRPr="0099282D">
        <w:rPr>
          <w:iCs/>
          <w:noProof/>
          <w:sz w:val="22"/>
          <w:szCs w:val="22"/>
        </w:rPr>
        <w:t>i</w:t>
      </w:r>
      <w:r w:rsidRPr="0099282D">
        <w:rPr>
          <w:iCs/>
          <w:noProof/>
          <w:sz w:val="22"/>
          <w:szCs w:val="22"/>
        </w:rPr>
        <w:t xml:space="preserve"> hormonálním</w:t>
      </w:r>
      <w:r w:rsidR="006449FF" w:rsidRPr="0099282D">
        <w:rPr>
          <w:iCs/>
          <w:noProof/>
          <w:sz w:val="22"/>
          <w:szCs w:val="22"/>
        </w:rPr>
        <w:t>i</w:t>
      </w:r>
      <w:r w:rsidRPr="0099282D">
        <w:rPr>
          <w:iCs/>
          <w:noProof/>
          <w:sz w:val="22"/>
          <w:szCs w:val="22"/>
        </w:rPr>
        <w:t xml:space="preserve"> receptor</w:t>
      </w:r>
      <w:r w:rsidR="006449FF" w:rsidRPr="0099282D">
        <w:rPr>
          <w:iCs/>
          <w:noProof/>
          <w:sz w:val="22"/>
          <w:szCs w:val="22"/>
        </w:rPr>
        <w:t>y</w:t>
      </w:r>
      <w:r w:rsidRPr="0099282D">
        <w:rPr>
          <w:iCs/>
          <w:noProof/>
          <w:sz w:val="22"/>
          <w:szCs w:val="22"/>
        </w:rPr>
        <w:t xml:space="preserve"> musel</w:t>
      </w:r>
      <w:r w:rsidR="007E54D7" w:rsidRPr="0099282D">
        <w:rPr>
          <w:iCs/>
          <w:noProof/>
          <w:sz w:val="22"/>
          <w:szCs w:val="22"/>
        </w:rPr>
        <w:t>i</w:t>
      </w:r>
      <w:r w:rsidRPr="0099282D">
        <w:rPr>
          <w:iCs/>
          <w:noProof/>
          <w:sz w:val="22"/>
          <w:szCs w:val="22"/>
        </w:rPr>
        <w:t xml:space="preserve"> mít </w:t>
      </w:r>
      <w:r w:rsidR="00D37CEA" w:rsidRPr="0099282D">
        <w:rPr>
          <w:iCs/>
          <w:noProof/>
          <w:sz w:val="22"/>
          <w:szCs w:val="22"/>
        </w:rPr>
        <w:t xml:space="preserve">také </w:t>
      </w:r>
      <w:r w:rsidRPr="0099282D">
        <w:rPr>
          <w:iCs/>
          <w:noProof/>
          <w:sz w:val="22"/>
          <w:szCs w:val="22"/>
        </w:rPr>
        <w:t>skóre CPS&amp;EG</w:t>
      </w:r>
      <w:r w:rsidR="007E54D7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≥</w:t>
      </w:r>
      <w:r w:rsidR="007E54D7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3 na základě klinického </w:t>
      </w:r>
      <w:r w:rsidR="00FE60F4" w:rsidRPr="0099282D">
        <w:rPr>
          <w:iCs/>
          <w:noProof/>
          <w:sz w:val="22"/>
          <w:szCs w:val="22"/>
        </w:rPr>
        <w:t>st</w:t>
      </w:r>
      <w:r w:rsidR="00D40373" w:rsidRPr="0099282D">
        <w:rPr>
          <w:iCs/>
          <w:noProof/>
          <w:sz w:val="22"/>
          <w:szCs w:val="22"/>
        </w:rPr>
        <w:t>a</w:t>
      </w:r>
      <w:r w:rsidR="00FE60F4" w:rsidRPr="0099282D">
        <w:rPr>
          <w:iCs/>
          <w:noProof/>
          <w:sz w:val="22"/>
          <w:szCs w:val="22"/>
        </w:rPr>
        <w:t xml:space="preserve">dia před léčbou </w:t>
      </w:r>
      <w:r w:rsidRPr="0099282D">
        <w:rPr>
          <w:iCs/>
          <w:noProof/>
          <w:sz w:val="22"/>
          <w:szCs w:val="22"/>
        </w:rPr>
        <w:t>a patologického st</w:t>
      </w:r>
      <w:r w:rsidR="00D40373" w:rsidRPr="0099282D">
        <w:rPr>
          <w:iCs/>
          <w:noProof/>
          <w:sz w:val="22"/>
          <w:szCs w:val="22"/>
        </w:rPr>
        <w:t>a</w:t>
      </w:r>
      <w:r w:rsidRPr="0099282D">
        <w:rPr>
          <w:iCs/>
          <w:noProof/>
          <w:sz w:val="22"/>
          <w:szCs w:val="22"/>
        </w:rPr>
        <w:t>dia</w:t>
      </w:r>
      <w:r w:rsidR="00C043F5" w:rsidRPr="0099282D">
        <w:rPr>
          <w:iCs/>
          <w:noProof/>
          <w:sz w:val="22"/>
          <w:szCs w:val="22"/>
        </w:rPr>
        <w:t xml:space="preserve"> po léčbě </w:t>
      </w:r>
      <w:r w:rsidRPr="0099282D">
        <w:rPr>
          <w:iCs/>
          <w:noProof/>
          <w:sz w:val="22"/>
          <w:szCs w:val="22"/>
        </w:rPr>
        <w:t>(CPS), stavu estrogenového receptoru (ER) a histologického stupně</w:t>
      </w:r>
      <w:r w:rsidR="00EE633B" w:rsidRPr="0099282D">
        <w:rPr>
          <w:iCs/>
          <w:noProof/>
          <w:sz w:val="22"/>
          <w:szCs w:val="22"/>
        </w:rPr>
        <w:t xml:space="preserve"> (gradu)</w:t>
      </w:r>
      <w:r w:rsidRPr="0099282D">
        <w:rPr>
          <w:iCs/>
          <w:noProof/>
          <w:sz w:val="22"/>
          <w:szCs w:val="22"/>
        </w:rPr>
        <w:t>, jak je uvedeno v</w:t>
      </w:r>
      <w:r w:rsidR="001A677B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tabulce</w:t>
      </w:r>
      <w:r w:rsidR="001A677B" w:rsidRPr="0099282D">
        <w:rPr>
          <w:iCs/>
          <w:noProof/>
          <w:sz w:val="22"/>
          <w:szCs w:val="22"/>
        </w:rPr>
        <w:t> </w:t>
      </w:r>
      <w:r w:rsidR="00BB6CF4">
        <w:rPr>
          <w:iCs/>
          <w:noProof/>
          <w:sz w:val="22"/>
          <w:szCs w:val="22"/>
        </w:rPr>
        <w:t>10</w:t>
      </w:r>
      <w:r w:rsidRPr="0099282D">
        <w:rPr>
          <w:iCs/>
          <w:noProof/>
          <w:sz w:val="22"/>
          <w:szCs w:val="22"/>
        </w:rPr>
        <w:t>.</w:t>
      </w:r>
    </w:p>
    <w:p w14:paraId="50002830" w14:textId="77777777" w:rsidR="007E7DCA" w:rsidRPr="0099282D" w:rsidRDefault="007E7DCA" w:rsidP="00BE688F">
      <w:pPr>
        <w:jc w:val="both"/>
        <w:rPr>
          <w:iCs/>
          <w:noProof/>
          <w:sz w:val="22"/>
          <w:szCs w:val="22"/>
        </w:rPr>
      </w:pPr>
    </w:p>
    <w:p w14:paraId="0227E660" w14:textId="028B0414" w:rsidR="00E14A25" w:rsidRPr="0099282D" w:rsidRDefault="00BE688F" w:rsidP="00BE688F">
      <w:pPr>
        <w:jc w:val="both"/>
        <w:rPr>
          <w:b/>
          <w:iCs/>
          <w:noProof/>
          <w:sz w:val="22"/>
          <w:szCs w:val="22"/>
        </w:rPr>
      </w:pPr>
      <w:r w:rsidRPr="0099282D">
        <w:rPr>
          <w:b/>
          <w:iCs/>
          <w:noProof/>
          <w:sz w:val="22"/>
          <w:szCs w:val="22"/>
        </w:rPr>
        <w:t>Tabulka</w:t>
      </w:r>
      <w:r w:rsidR="001A677B" w:rsidRPr="0099282D">
        <w:rPr>
          <w:b/>
          <w:iCs/>
          <w:noProof/>
          <w:sz w:val="22"/>
          <w:szCs w:val="22"/>
        </w:rPr>
        <w:t> </w:t>
      </w:r>
      <w:r w:rsidR="00BB6CF4">
        <w:rPr>
          <w:b/>
          <w:iCs/>
          <w:noProof/>
          <w:sz w:val="22"/>
          <w:szCs w:val="22"/>
        </w:rPr>
        <w:t>10</w:t>
      </w:r>
      <w:r w:rsidR="001A677B" w:rsidRPr="0099282D">
        <w:rPr>
          <w:b/>
          <w:iCs/>
          <w:noProof/>
          <w:sz w:val="22"/>
          <w:szCs w:val="22"/>
        </w:rPr>
        <w:tab/>
      </w:r>
      <w:r w:rsidR="001B5399" w:rsidRPr="0099282D">
        <w:rPr>
          <w:b/>
          <w:iCs/>
          <w:noProof/>
          <w:sz w:val="22"/>
          <w:szCs w:val="22"/>
        </w:rPr>
        <w:t xml:space="preserve">Požadavky na bodové hodnocení </w:t>
      </w:r>
      <w:r w:rsidR="00E507EC" w:rsidRPr="0099282D">
        <w:rPr>
          <w:b/>
          <w:iCs/>
          <w:noProof/>
          <w:sz w:val="22"/>
          <w:szCs w:val="22"/>
        </w:rPr>
        <w:t>pro zařazení do</w:t>
      </w:r>
      <w:r w:rsidR="00E6554F" w:rsidRPr="0099282D">
        <w:rPr>
          <w:b/>
          <w:iCs/>
          <w:noProof/>
          <w:sz w:val="22"/>
          <w:szCs w:val="22"/>
        </w:rPr>
        <w:t xml:space="preserve"> s</w:t>
      </w:r>
      <w:r w:rsidR="00E507EC" w:rsidRPr="0099282D">
        <w:rPr>
          <w:b/>
          <w:iCs/>
          <w:noProof/>
          <w:sz w:val="22"/>
          <w:szCs w:val="22"/>
        </w:rPr>
        <w:t xml:space="preserve">tudie - </w:t>
      </w:r>
      <w:r w:rsidR="00460C27" w:rsidRPr="0099282D">
        <w:rPr>
          <w:b/>
          <w:iCs/>
          <w:noProof/>
          <w:sz w:val="22"/>
          <w:szCs w:val="22"/>
        </w:rPr>
        <w:t>St</w:t>
      </w:r>
      <w:r w:rsidR="00D40373" w:rsidRPr="0099282D">
        <w:rPr>
          <w:b/>
          <w:iCs/>
          <w:noProof/>
          <w:sz w:val="22"/>
          <w:szCs w:val="22"/>
        </w:rPr>
        <w:t>a</w:t>
      </w:r>
      <w:r w:rsidR="00460C27" w:rsidRPr="0099282D">
        <w:rPr>
          <w:b/>
          <w:iCs/>
          <w:noProof/>
          <w:sz w:val="22"/>
          <w:szCs w:val="22"/>
        </w:rPr>
        <w:t xml:space="preserve">dium </w:t>
      </w:r>
      <w:r w:rsidR="005E3527" w:rsidRPr="0099282D">
        <w:rPr>
          <w:b/>
          <w:iCs/>
          <w:noProof/>
          <w:sz w:val="22"/>
          <w:szCs w:val="22"/>
        </w:rPr>
        <w:t>časného karcinomu prsu</w:t>
      </w:r>
      <w:r w:rsidRPr="0099282D">
        <w:rPr>
          <w:b/>
          <w:iCs/>
          <w:noProof/>
          <w:sz w:val="22"/>
          <w:szCs w:val="22"/>
        </w:rPr>
        <w:t>, stav receptor</w:t>
      </w:r>
      <w:r w:rsidR="005E3527" w:rsidRPr="0099282D">
        <w:rPr>
          <w:b/>
          <w:iCs/>
          <w:noProof/>
          <w:sz w:val="22"/>
          <w:szCs w:val="22"/>
        </w:rPr>
        <w:t>ů</w:t>
      </w:r>
      <w:r w:rsidRPr="0099282D">
        <w:rPr>
          <w:b/>
          <w:iCs/>
          <w:noProof/>
          <w:sz w:val="22"/>
          <w:szCs w:val="22"/>
        </w:rPr>
        <w:t xml:space="preserve"> a </w:t>
      </w:r>
      <w:r w:rsidR="00E507EC" w:rsidRPr="0099282D">
        <w:rPr>
          <w:b/>
          <w:iCs/>
          <w:noProof/>
          <w:sz w:val="22"/>
          <w:szCs w:val="22"/>
        </w:rPr>
        <w:t xml:space="preserve">jaderný </w:t>
      </w:r>
      <w:r w:rsidR="00EE633B" w:rsidRPr="0099282D">
        <w:rPr>
          <w:b/>
          <w:iCs/>
          <w:noProof/>
          <w:sz w:val="22"/>
          <w:szCs w:val="22"/>
        </w:rPr>
        <w:t>grade</w:t>
      </w:r>
      <w:r w:rsidRPr="0099282D">
        <w:rPr>
          <w:b/>
          <w:iCs/>
          <w:noProof/>
          <w:sz w:val="22"/>
          <w:szCs w:val="22"/>
        </w:rPr>
        <w:t>*</w:t>
      </w:r>
    </w:p>
    <w:p w14:paraId="37542FA9" w14:textId="33B5379E" w:rsidR="001A677B" w:rsidRPr="0099282D" w:rsidRDefault="001A677B" w:rsidP="00BE688F">
      <w:pPr>
        <w:jc w:val="both"/>
        <w:rPr>
          <w:iCs/>
          <w:noProof/>
          <w:sz w:val="22"/>
          <w:szCs w:val="22"/>
        </w:rPr>
      </w:pPr>
    </w:p>
    <w:tbl>
      <w:tblPr>
        <w:tblW w:w="5841" w:type="dxa"/>
        <w:tblInd w:w="1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Description w:val="CPS + EG Score"/>
      </w:tblPr>
      <w:tblGrid>
        <w:gridCol w:w="2275"/>
        <w:gridCol w:w="1836"/>
        <w:gridCol w:w="1730"/>
      </w:tblGrid>
      <w:tr w:rsidR="001A677B" w:rsidRPr="0099282D" w14:paraId="25C659CF" w14:textId="77777777" w:rsidTr="00D947B9">
        <w:trPr>
          <w:cantSplit/>
          <w:tblHeader/>
        </w:trPr>
        <w:tc>
          <w:tcPr>
            <w:tcW w:w="4111" w:type="dxa"/>
            <w:gridSpan w:val="2"/>
            <w:shd w:val="clear" w:color="auto" w:fill="auto"/>
          </w:tcPr>
          <w:p w14:paraId="4AA72B78" w14:textId="6D13314C" w:rsidR="001A677B" w:rsidRPr="0099282D" w:rsidRDefault="001A677B" w:rsidP="00D947B9">
            <w:pPr>
              <w:rPr>
                <w:b/>
                <w:sz w:val="22"/>
                <w:szCs w:val="22"/>
              </w:rPr>
            </w:pPr>
            <w:r w:rsidRPr="0099282D">
              <w:rPr>
                <w:b/>
                <w:sz w:val="22"/>
                <w:szCs w:val="22"/>
              </w:rPr>
              <w:t xml:space="preserve">                       </w:t>
            </w:r>
            <w:r w:rsidR="00CD7F55" w:rsidRPr="0099282D">
              <w:rPr>
                <w:b/>
                <w:sz w:val="22"/>
                <w:szCs w:val="22"/>
              </w:rPr>
              <w:t>Stav</w:t>
            </w:r>
            <w:r w:rsidRPr="0099282D">
              <w:rPr>
                <w:b/>
                <w:sz w:val="22"/>
                <w:szCs w:val="22"/>
              </w:rPr>
              <w:t>/vlastnost</w:t>
            </w:r>
          </w:p>
        </w:tc>
        <w:tc>
          <w:tcPr>
            <w:tcW w:w="1730" w:type="dxa"/>
            <w:shd w:val="clear" w:color="auto" w:fill="auto"/>
          </w:tcPr>
          <w:p w14:paraId="0A3B7363" w14:textId="71057CA8" w:rsidR="001A677B" w:rsidRPr="0099282D" w:rsidRDefault="00CD7F55" w:rsidP="00D947B9">
            <w:pPr>
              <w:jc w:val="center"/>
              <w:rPr>
                <w:b/>
                <w:sz w:val="22"/>
                <w:szCs w:val="22"/>
              </w:rPr>
            </w:pPr>
            <w:r w:rsidRPr="0099282D">
              <w:rPr>
                <w:b/>
                <w:sz w:val="22"/>
                <w:szCs w:val="22"/>
              </w:rPr>
              <w:t>Body</w:t>
            </w:r>
          </w:p>
        </w:tc>
      </w:tr>
      <w:tr w:rsidR="001A677B" w:rsidRPr="0099282D" w14:paraId="30C6F4CC" w14:textId="77777777" w:rsidTr="00D947B9">
        <w:trPr>
          <w:cantSplit/>
        </w:trPr>
        <w:tc>
          <w:tcPr>
            <w:tcW w:w="2275" w:type="dxa"/>
            <w:vMerge w:val="restart"/>
            <w:shd w:val="clear" w:color="auto" w:fill="auto"/>
          </w:tcPr>
          <w:p w14:paraId="4570208F" w14:textId="4941C590" w:rsidR="001A677B" w:rsidRPr="0099282D" w:rsidRDefault="001A677B" w:rsidP="00D947B9">
            <w:pPr>
              <w:rPr>
                <w:b/>
                <w:bCs/>
                <w:sz w:val="22"/>
                <w:szCs w:val="22"/>
              </w:rPr>
            </w:pPr>
            <w:r w:rsidRPr="0099282D">
              <w:rPr>
                <w:b/>
                <w:sz w:val="22"/>
                <w:szCs w:val="22"/>
              </w:rPr>
              <w:t>Klinick</w:t>
            </w:r>
            <w:r w:rsidR="008C70DD" w:rsidRPr="0099282D">
              <w:rPr>
                <w:b/>
                <w:sz w:val="22"/>
                <w:szCs w:val="22"/>
              </w:rPr>
              <w:t>é st</w:t>
            </w:r>
            <w:r w:rsidR="00D40373" w:rsidRPr="0099282D">
              <w:rPr>
                <w:b/>
                <w:sz w:val="22"/>
                <w:szCs w:val="22"/>
              </w:rPr>
              <w:t>a</w:t>
            </w:r>
            <w:r w:rsidR="008C70DD" w:rsidRPr="0099282D">
              <w:rPr>
                <w:b/>
                <w:sz w:val="22"/>
                <w:szCs w:val="22"/>
              </w:rPr>
              <w:t>dium</w:t>
            </w:r>
          </w:p>
          <w:p w14:paraId="799DD6ED" w14:textId="40B6F733" w:rsidR="001A677B" w:rsidRPr="0099282D" w:rsidRDefault="001A677B" w:rsidP="00D947B9">
            <w:pPr>
              <w:rPr>
                <w:b/>
                <w:sz w:val="22"/>
                <w:szCs w:val="22"/>
              </w:rPr>
            </w:pPr>
            <w:r w:rsidRPr="0099282D">
              <w:rPr>
                <w:b/>
                <w:sz w:val="22"/>
                <w:szCs w:val="22"/>
              </w:rPr>
              <w:t>(</w:t>
            </w:r>
            <w:r w:rsidR="00CD7F55" w:rsidRPr="0099282D">
              <w:rPr>
                <w:b/>
                <w:sz w:val="22"/>
                <w:szCs w:val="22"/>
              </w:rPr>
              <w:t>před léčbou</w:t>
            </w:r>
            <w:r w:rsidRPr="0099282D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836" w:type="dxa"/>
            <w:shd w:val="clear" w:color="auto" w:fill="auto"/>
          </w:tcPr>
          <w:p w14:paraId="374B3F27" w14:textId="77777777" w:rsidR="001A677B" w:rsidRPr="0099282D" w:rsidRDefault="001A677B" w:rsidP="00D947B9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I/IIA</w:t>
            </w:r>
          </w:p>
        </w:tc>
        <w:tc>
          <w:tcPr>
            <w:tcW w:w="1730" w:type="dxa"/>
            <w:shd w:val="clear" w:color="auto" w:fill="auto"/>
          </w:tcPr>
          <w:p w14:paraId="5CC29B26" w14:textId="77777777" w:rsidR="001A677B" w:rsidRPr="0099282D" w:rsidRDefault="001A677B" w:rsidP="00D947B9">
            <w:pPr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0</w:t>
            </w:r>
          </w:p>
        </w:tc>
      </w:tr>
      <w:tr w:rsidR="001A677B" w:rsidRPr="0099282D" w14:paraId="1D0ACE30" w14:textId="77777777" w:rsidTr="00D947B9">
        <w:trPr>
          <w:cantSplit/>
        </w:trPr>
        <w:tc>
          <w:tcPr>
            <w:tcW w:w="2275" w:type="dxa"/>
            <w:vMerge/>
          </w:tcPr>
          <w:p w14:paraId="5BA9F07A" w14:textId="77777777" w:rsidR="001A677B" w:rsidRPr="0099282D" w:rsidRDefault="001A677B" w:rsidP="00D947B9">
            <w:pPr>
              <w:rPr>
                <w:b/>
                <w:sz w:val="22"/>
                <w:szCs w:val="22"/>
              </w:rPr>
            </w:pPr>
          </w:p>
        </w:tc>
        <w:tc>
          <w:tcPr>
            <w:tcW w:w="1836" w:type="dxa"/>
            <w:shd w:val="clear" w:color="auto" w:fill="auto"/>
          </w:tcPr>
          <w:p w14:paraId="217B6545" w14:textId="77777777" w:rsidR="001A677B" w:rsidRPr="0099282D" w:rsidRDefault="001A677B" w:rsidP="00D947B9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IIB/IIIA</w:t>
            </w:r>
          </w:p>
        </w:tc>
        <w:tc>
          <w:tcPr>
            <w:tcW w:w="1730" w:type="dxa"/>
            <w:shd w:val="clear" w:color="auto" w:fill="auto"/>
          </w:tcPr>
          <w:p w14:paraId="15E8BF97" w14:textId="77777777" w:rsidR="001A677B" w:rsidRPr="0099282D" w:rsidRDefault="001A677B" w:rsidP="00D947B9">
            <w:pPr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1</w:t>
            </w:r>
          </w:p>
        </w:tc>
      </w:tr>
      <w:tr w:rsidR="001A677B" w:rsidRPr="0099282D" w14:paraId="1897C5A4" w14:textId="77777777" w:rsidTr="00D947B9">
        <w:trPr>
          <w:cantSplit/>
        </w:trPr>
        <w:tc>
          <w:tcPr>
            <w:tcW w:w="2275" w:type="dxa"/>
            <w:vMerge/>
          </w:tcPr>
          <w:p w14:paraId="4294C21B" w14:textId="77777777" w:rsidR="001A677B" w:rsidRPr="0099282D" w:rsidRDefault="001A677B" w:rsidP="00D947B9">
            <w:pPr>
              <w:rPr>
                <w:b/>
                <w:sz w:val="22"/>
                <w:szCs w:val="22"/>
              </w:rPr>
            </w:pPr>
          </w:p>
        </w:tc>
        <w:tc>
          <w:tcPr>
            <w:tcW w:w="1836" w:type="dxa"/>
            <w:shd w:val="clear" w:color="auto" w:fill="auto"/>
          </w:tcPr>
          <w:p w14:paraId="5FE76843" w14:textId="77777777" w:rsidR="001A677B" w:rsidRPr="0099282D" w:rsidRDefault="001A677B" w:rsidP="00D947B9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IIIB/IIIC</w:t>
            </w:r>
          </w:p>
        </w:tc>
        <w:tc>
          <w:tcPr>
            <w:tcW w:w="1730" w:type="dxa"/>
            <w:shd w:val="clear" w:color="auto" w:fill="auto"/>
          </w:tcPr>
          <w:p w14:paraId="4B97C61B" w14:textId="77777777" w:rsidR="001A677B" w:rsidRPr="0099282D" w:rsidRDefault="001A677B" w:rsidP="00D947B9">
            <w:pPr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2</w:t>
            </w:r>
          </w:p>
        </w:tc>
      </w:tr>
      <w:tr w:rsidR="001A677B" w:rsidRPr="0099282D" w14:paraId="4AB29138" w14:textId="77777777" w:rsidTr="00D947B9">
        <w:trPr>
          <w:cantSplit/>
        </w:trPr>
        <w:tc>
          <w:tcPr>
            <w:tcW w:w="2275" w:type="dxa"/>
            <w:vMerge w:val="restart"/>
            <w:shd w:val="clear" w:color="auto" w:fill="auto"/>
          </w:tcPr>
          <w:p w14:paraId="2CAA5151" w14:textId="7B45133B" w:rsidR="00CD7F55" w:rsidRPr="0099282D" w:rsidRDefault="00CD7F55" w:rsidP="00D947B9">
            <w:pPr>
              <w:rPr>
                <w:b/>
                <w:sz w:val="22"/>
                <w:szCs w:val="22"/>
              </w:rPr>
            </w:pPr>
            <w:r w:rsidRPr="0099282D">
              <w:rPr>
                <w:b/>
                <w:sz w:val="22"/>
                <w:szCs w:val="22"/>
              </w:rPr>
              <w:t>Patologick</w:t>
            </w:r>
            <w:r w:rsidR="008C70DD" w:rsidRPr="0099282D">
              <w:rPr>
                <w:b/>
                <w:sz w:val="22"/>
                <w:szCs w:val="22"/>
              </w:rPr>
              <w:t>é st</w:t>
            </w:r>
            <w:r w:rsidR="00D40373" w:rsidRPr="0099282D">
              <w:rPr>
                <w:b/>
                <w:sz w:val="22"/>
                <w:szCs w:val="22"/>
              </w:rPr>
              <w:t>a</w:t>
            </w:r>
            <w:r w:rsidR="008C70DD" w:rsidRPr="0099282D">
              <w:rPr>
                <w:b/>
                <w:sz w:val="22"/>
                <w:szCs w:val="22"/>
              </w:rPr>
              <w:t xml:space="preserve">dium </w:t>
            </w:r>
          </w:p>
          <w:p w14:paraId="1185D12A" w14:textId="5ACE0533" w:rsidR="001A677B" w:rsidRPr="0099282D" w:rsidRDefault="001A677B" w:rsidP="00D947B9">
            <w:pPr>
              <w:rPr>
                <w:b/>
                <w:sz w:val="22"/>
                <w:szCs w:val="22"/>
              </w:rPr>
            </w:pPr>
            <w:r w:rsidRPr="0099282D">
              <w:rPr>
                <w:b/>
                <w:sz w:val="22"/>
                <w:szCs w:val="22"/>
              </w:rPr>
              <w:t>(</w:t>
            </w:r>
            <w:r w:rsidR="00CD7F55" w:rsidRPr="0099282D">
              <w:rPr>
                <w:b/>
                <w:sz w:val="22"/>
                <w:szCs w:val="22"/>
              </w:rPr>
              <w:t>po léčbě</w:t>
            </w:r>
            <w:r w:rsidRPr="0099282D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836" w:type="dxa"/>
            <w:shd w:val="clear" w:color="auto" w:fill="auto"/>
          </w:tcPr>
          <w:p w14:paraId="55B5EEA8" w14:textId="77777777" w:rsidR="001A677B" w:rsidRPr="0099282D" w:rsidRDefault="001A677B" w:rsidP="00D947B9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0/I</w:t>
            </w:r>
          </w:p>
        </w:tc>
        <w:tc>
          <w:tcPr>
            <w:tcW w:w="1730" w:type="dxa"/>
            <w:shd w:val="clear" w:color="auto" w:fill="auto"/>
          </w:tcPr>
          <w:p w14:paraId="3F9177ED" w14:textId="77777777" w:rsidR="001A677B" w:rsidRPr="0099282D" w:rsidRDefault="001A677B" w:rsidP="00D947B9">
            <w:pPr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0</w:t>
            </w:r>
          </w:p>
        </w:tc>
      </w:tr>
      <w:tr w:rsidR="001A677B" w:rsidRPr="0099282D" w14:paraId="62F513A1" w14:textId="77777777" w:rsidTr="00D947B9">
        <w:trPr>
          <w:cantSplit/>
        </w:trPr>
        <w:tc>
          <w:tcPr>
            <w:tcW w:w="2275" w:type="dxa"/>
            <w:vMerge/>
          </w:tcPr>
          <w:p w14:paraId="3F79EE2E" w14:textId="77777777" w:rsidR="001A677B" w:rsidRPr="0099282D" w:rsidRDefault="001A677B" w:rsidP="00D947B9">
            <w:pPr>
              <w:rPr>
                <w:b/>
                <w:sz w:val="22"/>
                <w:szCs w:val="22"/>
              </w:rPr>
            </w:pPr>
          </w:p>
        </w:tc>
        <w:tc>
          <w:tcPr>
            <w:tcW w:w="1836" w:type="dxa"/>
            <w:shd w:val="clear" w:color="auto" w:fill="auto"/>
          </w:tcPr>
          <w:p w14:paraId="43B33693" w14:textId="77777777" w:rsidR="001A677B" w:rsidRPr="0099282D" w:rsidRDefault="001A677B" w:rsidP="00D947B9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IIA/IIB/IIIA/IIIB</w:t>
            </w:r>
          </w:p>
        </w:tc>
        <w:tc>
          <w:tcPr>
            <w:tcW w:w="1730" w:type="dxa"/>
            <w:shd w:val="clear" w:color="auto" w:fill="auto"/>
          </w:tcPr>
          <w:p w14:paraId="4D417367" w14:textId="77777777" w:rsidR="001A677B" w:rsidRPr="0099282D" w:rsidRDefault="001A677B" w:rsidP="00D947B9">
            <w:pPr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1</w:t>
            </w:r>
          </w:p>
        </w:tc>
      </w:tr>
      <w:tr w:rsidR="001A677B" w:rsidRPr="0099282D" w14:paraId="077CBDEE" w14:textId="77777777" w:rsidTr="00D947B9">
        <w:trPr>
          <w:cantSplit/>
        </w:trPr>
        <w:tc>
          <w:tcPr>
            <w:tcW w:w="2275" w:type="dxa"/>
            <w:vMerge/>
          </w:tcPr>
          <w:p w14:paraId="6EFEDFD4" w14:textId="77777777" w:rsidR="001A677B" w:rsidRPr="0099282D" w:rsidRDefault="001A677B" w:rsidP="00D947B9">
            <w:pPr>
              <w:rPr>
                <w:b/>
                <w:sz w:val="22"/>
                <w:szCs w:val="22"/>
              </w:rPr>
            </w:pPr>
          </w:p>
        </w:tc>
        <w:tc>
          <w:tcPr>
            <w:tcW w:w="1836" w:type="dxa"/>
            <w:shd w:val="clear" w:color="auto" w:fill="auto"/>
          </w:tcPr>
          <w:p w14:paraId="42DDA7C6" w14:textId="77777777" w:rsidR="001A677B" w:rsidRPr="0099282D" w:rsidRDefault="001A677B" w:rsidP="00D947B9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IIIC</w:t>
            </w:r>
          </w:p>
        </w:tc>
        <w:tc>
          <w:tcPr>
            <w:tcW w:w="1730" w:type="dxa"/>
            <w:shd w:val="clear" w:color="auto" w:fill="auto"/>
          </w:tcPr>
          <w:p w14:paraId="4C7A362A" w14:textId="77777777" w:rsidR="001A677B" w:rsidRPr="0099282D" w:rsidRDefault="001A677B" w:rsidP="00D947B9">
            <w:pPr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2</w:t>
            </w:r>
          </w:p>
        </w:tc>
      </w:tr>
      <w:tr w:rsidR="001A677B" w:rsidRPr="0099282D" w14:paraId="6DF498A5" w14:textId="77777777" w:rsidTr="00D947B9">
        <w:trPr>
          <w:cantSplit/>
        </w:trPr>
        <w:tc>
          <w:tcPr>
            <w:tcW w:w="2275" w:type="dxa"/>
            <w:vMerge w:val="restart"/>
          </w:tcPr>
          <w:p w14:paraId="578F10AD" w14:textId="7B007E0E" w:rsidR="001A677B" w:rsidRPr="0099282D" w:rsidRDefault="00CD7F55" w:rsidP="00D947B9">
            <w:pPr>
              <w:rPr>
                <w:b/>
                <w:sz w:val="22"/>
                <w:szCs w:val="22"/>
              </w:rPr>
            </w:pPr>
            <w:r w:rsidRPr="0099282D">
              <w:rPr>
                <w:b/>
                <w:sz w:val="22"/>
                <w:szCs w:val="22"/>
              </w:rPr>
              <w:t>Stav receptor</w:t>
            </w:r>
            <w:r w:rsidR="008C70DD" w:rsidRPr="0099282D">
              <w:rPr>
                <w:b/>
                <w:sz w:val="22"/>
                <w:szCs w:val="22"/>
              </w:rPr>
              <w:t>ů</w:t>
            </w:r>
          </w:p>
        </w:tc>
        <w:tc>
          <w:tcPr>
            <w:tcW w:w="1836" w:type="dxa"/>
            <w:shd w:val="clear" w:color="auto" w:fill="auto"/>
          </w:tcPr>
          <w:p w14:paraId="267FA60D" w14:textId="3CE7A31B" w:rsidR="001A677B" w:rsidRPr="0099282D" w:rsidRDefault="001A677B" w:rsidP="00D947B9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 xml:space="preserve">ER </w:t>
            </w:r>
            <w:r w:rsidR="00CD7F55" w:rsidRPr="0099282D">
              <w:rPr>
                <w:sz w:val="22"/>
                <w:szCs w:val="22"/>
              </w:rPr>
              <w:t>pozitivní</w:t>
            </w:r>
          </w:p>
        </w:tc>
        <w:tc>
          <w:tcPr>
            <w:tcW w:w="1730" w:type="dxa"/>
            <w:shd w:val="clear" w:color="auto" w:fill="auto"/>
          </w:tcPr>
          <w:p w14:paraId="0A11F51A" w14:textId="77777777" w:rsidR="001A677B" w:rsidRPr="0099282D" w:rsidRDefault="001A677B" w:rsidP="00D947B9">
            <w:pPr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0</w:t>
            </w:r>
          </w:p>
        </w:tc>
      </w:tr>
      <w:tr w:rsidR="001A677B" w:rsidRPr="0099282D" w14:paraId="200C08FD" w14:textId="77777777" w:rsidTr="00D947B9">
        <w:trPr>
          <w:cantSplit/>
        </w:trPr>
        <w:tc>
          <w:tcPr>
            <w:tcW w:w="2275" w:type="dxa"/>
            <w:vMerge/>
          </w:tcPr>
          <w:p w14:paraId="5B90E69A" w14:textId="77777777" w:rsidR="001A677B" w:rsidRPr="0099282D" w:rsidRDefault="001A677B" w:rsidP="00D947B9">
            <w:pPr>
              <w:rPr>
                <w:b/>
                <w:sz w:val="22"/>
                <w:szCs w:val="22"/>
              </w:rPr>
            </w:pPr>
          </w:p>
        </w:tc>
        <w:tc>
          <w:tcPr>
            <w:tcW w:w="1836" w:type="dxa"/>
            <w:shd w:val="clear" w:color="auto" w:fill="auto"/>
          </w:tcPr>
          <w:p w14:paraId="60EB9B1A" w14:textId="6E343FDA" w:rsidR="001A677B" w:rsidRPr="0099282D" w:rsidRDefault="001A677B" w:rsidP="00D947B9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 xml:space="preserve">ER </w:t>
            </w:r>
            <w:r w:rsidR="00CD7F55" w:rsidRPr="0099282D">
              <w:rPr>
                <w:sz w:val="22"/>
                <w:szCs w:val="22"/>
              </w:rPr>
              <w:t>negativní</w:t>
            </w:r>
            <w:r w:rsidRPr="0099282D">
              <w:rPr>
                <w:sz w:val="22"/>
                <w:szCs w:val="22"/>
              </w:rPr>
              <w:t> </w:t>
            </w:r>
          </w:p>
        </w:tc>
        <w:tc>
          <w:tcPr>
            <w:tcW w:w="1730" w:type="dxa"/>
            <w:shd w:val="clear" w:color="auto" w:fill="auto"/>
          </w:tcPr>
          <w:p w14:paraId="49AA29A2" w14:textId="77777777" w:rsidR="001A677B" w:rsidRPr="0099282D" w:rsidRDefault="001A677B" w:rsidP="00D947B9">
            <w:pPr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1</w:t>
            </w:r>
          </w:p>
        </w:tc>
      </w:tr>
      <w:tr w:rsidR="001A677B" w:rsidRPr="0099282D" w14:paraId="6AB42F6F" w14:textId="77777777" w:rsidTr="00D947B9">
        <w:trPr>
          <w:cantSplit/>
        </w:trPr>
        <w:tc>
          <w:tcPr>
            <w:tcW w:w="2275" w:type="dxa"/>
            <w:vMerge w:val="restart"/>
            <w:shd w:val="clear" w:color="auto" w:fill="auto"/>
          </w:tcPr>
          <w:p w14:paraId="08C1A349" w14:textId="3CD02081" w:rsidR="001A677B" w:rsidRPr="0099282D" w:rsidRDefault="00EE633B" w:rsidP="00D947B9">
            <w:pPr>
              <w:rPr>
                <w:b/>
                <w:sz w:val="22"/>
                <w:szCs w:val="22"/>
              </w:rPr>
            </w:pPr>
            <w:r w:rsidRPr="0099282D">
              <w:rPr>
                <w:b/>
                <w:sz w:val="22"/>
                <w:szCs w:val="22"/>
              </w:rPr>
              <w:t>Jaderný grade</w:t>
            </w:r>
          </w:p>
        </w:tc>
        <w:tc>
          <w:tcPr>
            <w:tcW w:w="1836" w:type="dxa"/>
            <w:shd w:val="clear" w:color="auto" w:fill="auto"/>
          </w:tcPr>
          <w:p w14:paraId="07A1E50A" w14:textId="73A03568" w:rsidR="001A677B" w:rsidRPr="0099282D" w:rsidRDefault="00AF4058" w:rsidP="00D947B9">
            <w:pPr>
              <w:rPr>
                <w:bCs/>
                <w:sz w:val="22"/>
                <w:szCs w:val="22"/>
              </w:rPr>
            </w:pPr>
            <w:r w:rsidRPr="0099282D">
              <w:rPr>
                <w:bCs/>
                <w:sz w:val="22"/>
                <w:szCs w:val="22"/>
              </w:rPr>
              <w:t>Jaderný</w:t>
            </w:r>
            <w:r w:rsidR="00CD7F55" w:rsidRPr="0099282D">
              <w:rPr>
                <w:bCs/>
                <w:sz w:val="22"/>
                <w:szCs w:val="22"/>
              </w:rPr>
              <w:t xml:space="preserve"> </w:t>
            </w:r>
            <w:r w:rsidRPr="0099282D">
              <w:rPr>
                <w:bCs/>
                <w:sz w:val="22"/>
                <w:szCs w:val="22"/>
              </w:rPr>
              <w:t>grade</w:t>
            </w:r>
            <w:r w:rsidR="00CD7F55" w:rsidRPr="0099282D">
              <w:rPr>
                <w:bCs/>
                <w:sz w:val="22"/>
                <w:szCs w:val="22"/>
              </w:rPr>
              <w:t xml:space="preserve"> </w:t>
            </w:r>
            <w:r w:rsidR="001A677B" w:rsidRPr="0099282D">
              <w:rPr>
                <w:bCs/>
                <w:sz w:val="22"/>
                <w:szCs w:val="22"/>
              </w:rPr>
              <w:t>1</w:t>
            </w:r>
            <w:r w:rsidR="00017800" w:rsidRPr="0099282D">
              <w:rPr>
                <w:bCs/>
                <w:sz w:val="22"/>
                <w:szCs w:val="22"/>
              </w:rPr>
              <w:t>-</w:t>
            </w:r>
            <w:r w:rsidR="001A677B" w:rsidRPr="0099282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730" w:type="dxa"/>
            <w:shd w:val="clear" w:color="auto" w:fill="auto"/>
          </w:tcPr>
          <w:p w14:paraId="68DC68FA" w14:textId="77777777" w:rsidR="001A677B" w:rsidRPr="0099282D" w:rsidRDefault="001A677B" w:rsidP="00D947B9">
            <w:pPr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0</w:t>
            </w:r>
          </w:p>
        </w:tc>
      </w:tr>
      <w:tr w:rsidR="001A677B" w:rsidRPr="0099282D" w14:paraId="53E82FD8" w14:textId="77777777" w:rsidTr="00D947B9">
        <w:trPr>
          <w:cantSplit/>
        </w:trPr>
        <w:tc>
          <w:tcPr>
            <w:tcW w:w="2275" w:type="dxa"/>
            <w:vMerge/>
            <w:shd w:val="clear" w:color="auto" w:fill="auto"/>
          </w:tcPr>
          <w:p w14:paraId="1D8CB5C1" w14:textId="77777777" w:rsidR="001A677B" w:rsidRPr="0099282D" w:rsidRDefault="001A677B" w:rsidP="00D947B9">
            <w:pPr>
              <w:rPr>
                <w:b/>
                <w:sz w:val="22"/>
                <w:szCs w:val="22"/>
              </w:rPr>
            </w:pPr>
          </w:p>
        </w:tc>
        <w:tc>
          <w:tcPr>
            <w:tcW w:w="1836" w:type="dxa"/>
            <w:shd w:val="clear" w:color="auto" w:fill="auto"/>
          </w:tcPr>
          <w:p w14:paraId="3A256D54" w14:textId="1D6775F9" w:rsidR="001A677B" w:rsidRPr="0099282D" w:rsidRDefault="00AF4058" w:rsidP="00D947B9">
            <w:pPr>
              <w:rPr>
                <w:bCs/>
                <w:sz w:val="22"/>
                <w:szCs w:val="22"/>
              </w:rPr>
            </w:pPr>
            <w:r w:rsidRPr="0099282D">
              <w:rPr>
                <w:bCs/>
                <w:sz w:val="22"/>
                <w:szCs w:val="22"/>
              </w:rPr>
              <w:t xml:space="preserve">Jaderný grade </w:t>
            </w:r>
            <w:r w:rsidR="001A677B" w:rsidRPr="0099282D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730" w:type="dxa"/>
            <w:shd w:val="clear" w:color="auto" w:fill="auto"/>
          </w:tcPr>
          <w:p w14:paraId="48DFFC8B" w14:textId="77777777" w:rsidR="001A677B" w:rsidRPr="0099282D" w:rsidRDefault="001A677B" w:rsidP="00D947B9">
            <w:pPr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1</w:t>
            </w:r>
          </w:p>
        </w:tc>
      </w:tr>
    </w:tbl>
    <w:p w14:paraId="06B8C92E" w14:textId="70C77004" w:rsidR="00CD7F55" w:rsidRPr="0099282D" w:rsidRDefault="007E7DCA" w:rsidP="0052040D">
      <w:pPr>
        <w:ind w:left="720" w:firstLine="720"/>
        <w:jc w:val="both"/>
        <w:rPr>
          <w:iCs/>
          <w:noProof/>
          <w:sz w:val="18"/>
          <w:szCs w:val="18"/>
        </w:rPr>
      </w:pPr>
      <w:r w:rsidRPr="0099282D">
        <w:rPr>
          <w:iCs/>
          <w:noProof/>
          <w:sz w:val="18"/>
          <w:szCs w:val="18"/>
        </w:rPr>
        <w:t xml:space="preserve">       </w:t>
      </w:r>
      <w:r w:rsidR="00CD7F55" w:rsidRPr="0099282D">
        <w:rPr>
          <w:iCs/>
          <w:noProof/>
          <w:sz w:val="18"/>
          <w:szCs w:val="18"/>
        </w:rPr>
        <w:t>* Celkové skóre</w:t>
      </w:r>
      <w:r w:rsidR="005D524A" w:rsidRPr="0099282D">
        <w:rPr>
          <w:iCs/>
          <w:noProof/>
          <w:sz w:val="18"/>
          <w:szCs w:val="18"/>
        </w:rPr>
        <w:t> </w:t>
      </w:r>
      <w:r w:rsidR="00CD7F55" w:rsidRPr="0099282D">
        <w:rPr>
          <w:iCs/>
          <w:noProof/>
          <w:sz w:val="18"/>
          <w:szCs w:val="18"/>
        </w:rPr>
        <w:t>≥</w:t>
      </w:r>
      <w:r w:rsidR="005D524A" w:rsidRPr="0099282D">
        <w:rPr>
          <w:iCs/>
          <w:noProof/>
          <w:sz w:val="18"/>
          <w:szCs w:val="18"/>
        </w:rPr>
        <w:t> </w:t>
      </w:r>
      <w:r w:rsidR="00CD7F55" w:rsidRPr="0099282D">
        <w:rPr>
          <w:iCs/>
          <w:noProof/>
          <w:sz w:val="18"/>
          <w:szCs w:val="18"/>
        </w:rPr>
        <w:t>3 požadované u</w:t>
      </w:r>
      <w:r w:rsidR="005D524A" w:rsidRPr="0099282D">
        <w:rPr>
          <w:iCs/>
          <w:noProof/>
          <w:sz w:val="18"/>
          <w:szCs w:val="18"/>
        </w:rPr>
        <w:t> </w:t>
      </w:r>
      <w:r w:rsidR="00CD7F55" w:rsidRPr="0099282D">
        <w:rPr>
          <w:iCs/>
          <w:noProof/>
          <w:sz w:val="18"/>
          <w:szCs w:val="18"/>
        </w:rPr>
        <w:t>pacient</w:t>
      </w:r>
      <w:r w:rsidR="00D37780" w:rsidRPr="0099282D">
        <w:rPr>
          <w:iCs/>
          <w:noProof/>
          <w:sz w:val="18"/>
          <w:szCs w:val="18"/>
        </w:rPr>
        <w:t>ů</w:t>
      </w:r>
      <w:r w:rsidR="00CD7F55" w:rsidRPr="0099282D">
        <w:rPr>
          <w:iCs/>
          <w:noProof/>
          <w:sz w:val="18"/>
          <w:szCs w:val="18"/>
        </w:rPr>
        <w:t xml:space="preserve"> s</w:t>
      </w:r>
      <w:r w:rsidR="005D524A" w:rsidRPr="0099282D">
        <w:rPr>
          <w:iCs/>
          <w:noProof/>
          <w:sz w:val="18"/>
          <w:szCs w:val="18"/>
        </w:rPr>
        <w:t> </w:t>
      </w:r>
      <w:r w:rsidR="00D37780" w:rsidRPr="0099282D">
        <w:rPr>
          <w:iCs/>
          <w:noProof/>
          <w:sz w:val="18"/>
          <w:szCs w:val="18"/>
        </w:rPr>
        <w:t>karcinomem</w:t>
      </w:r>
      <w:r w:rsidR="00CD7F55" w:rsidRPr="0099282D">
        <w:rPr>
          <w:iCs/>
          <w:noProof/>
          <w:sz w:val="18"/>
          <w:szCs w:val="18"/>
        </w:rPr>
        <w:t xml:space="preserve"> prsu s</w:t>
      </w:r>
      <w:r w:rsidR="005D524A" w:rsidRPr="0099282D">
        <w:rPr>
          <w:iCs/>
          <w:noProof/>
          <w:sz w:val="18"/>
          <w:szCs w:val="18"/>
        </w:rPr>
        <w:t> </w:t>
      </w:r>
      <w:r w:rsidR="00CD7F55" w:rsidRPr="0099282D">
        <w:rPr>
          <w:iCs/>
          <w:noProof/>
          <w:sz w:val="18"/>
          <w:szCs w:val="18"/>
        </w:rPr>
        <w:t>pozitivním</w:t>
      </w:r>
      <w:r w:rsidR="00E6554F" w:rsidRPr="0099282D">
        <w:rPr>
          <w:iCs/>
          <w:noProof/>
          <w:sz w:val="18"/>
          <w:szCs w:val="18"/>
        </w:rPr>
        <w:t>i</w:t>
      </w:r>
      <w:r w:rsidR="00CD7F55" w:rsidRPr="0099282D">
        <w:rPr>
          <w:iCs/>
          <w:noProof/>
          <w:sz w:val="18"/>
          <w:szCs w:val="18"/>
        </w:rPr>
        <w:t xml:space="preserve"> hormonálním</w:t>
      </w:r>
      <w:r w:rsidR="00E6554F" w:rsidRPr="0099282D">
        <w:rPr>
          <w:iCs/>
          <w:noProof/>
          <w:sz w:val="18"/>
          <w:szCs w:val="18"/>
        </w:rPr>
        <w:t>i</w:t>
      </w:r>
      <w:r w:rsidR="00CD7F55" w:rsidRPr="0099282D">
        <w:rPr>
          <w:iCs/>
          <w:noProof/>
          <w:sz w:val="18"/>
          <w:szCs w:val="18"/>
        </w:rPr>
        <w:t xml:space="preserve"> receptor</w:t>
      </w:r>
      <w:r w:rsidR="00E6554F" w:rsidRPr="0099282D">
        <w:rPr>
          <w:iCs/>
          <w:noProof/>
          <w:sz w:val="18"/>
          <w:szCs w:val="18"/>
        </w:rPr>
        <w:t>y</w:t>
      </w:r>
      <w:r w:rsidR="00CD7F55" w:rsidRPr="0099282D">
        <w:rPr>
          <w:iCs/>
          <w:noProof/>
          <w:sz w:val="18"/>
          <w:szCs w:val="18"/>
        </w:rPr>
        <w:t>.</w:t>
      </w:r>
    </w:p>
    <w:p w14:paraId="7A0AA7E6" w14:textId="77777777" w:rsidR="00CD7F55" w:rsidRPr="0099282D" w:rsidRDefault="00CD7F55" w:rsidP="00CD7F55">
      <w:pPr>
        <w:jc w:val="both"/>
        <w:rPr>
          <w:iCs/>
          <w:noProof/>
          <w:sz w:val="22"/>
          <w:szCs w:val="22"/>
        </w:rPr>
      </w:pPr>
    </w:p>
    <w:p w14:paraId="05D8199F" w14:textId="45F390A6" w:rsidR="00CD7F55" w:rsidRPr="0099282D" w:rsidRDefault="00CD7F55" w:rsidP="000B0FD7">
      <w:pPr>
        <w:pStyle w:val="ListParagraph"/>
        <w:numPr>
          <w:ilvl w:val="0"/>
          <w:numId w:val="36"/>
        </w:numPr>
        <w:ind w:left="567" w:hanging="567"/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>pacient</w:t>
      </w:r>
      <w:r w:rsidR="001567CA" w:rsidRPr="0099282D">
        <w:rPr>
          <w:iCs/>
          <w:noProof/>
          <w:sz w:val="22"/>
          <w:szCs w:val="22"/>
        </w:rPr>
        <w:t>i,</w:t>
      </w:r>
      <w:r w:rsidRPr="0099282D">
        <w:rPr>
          <w:iCs/>
          <w:noProof/>
          <w:sz w:val="22"/>
          <w:szCs w:val="22"/>
        </w:rPr>
        <w:t xml:space="preserve"> kte</w:t>
      </w:r>
      <w:r w:rsidR="001567CA" w:rsidRPr="0099282D">
        <w:rPr>
          <w:iCs/>
          <w:noProof/>
          <w:sz w:val="22"/>
          <w:szCs w:val="22"/>
        </w:rPr>
        <w:t xml:space="preserve">ří </w:t>
      </w:r>
      <w:r w:rsidRPr="0099282D">
        <w:rPr>
          <w:iCs/>
          <w:noProof/>
          <w:sz w:val="22"/>
          <w:szCs w:val="22"/>
        </w:rPr>
        <w:t>podstoupil</w:t>
      </w:r>
      <w:r w:rsidR="001567CA" w:rsidRPr="0099282D">
        <w:rPr>
          <w:iCs/>
          <w:noProof/>
          <w:sz w:val="22"/>
          <w:szCs w:val="22"/>
        </w:rPr>
        <w:t>i</w:t>
      </w:r>
      <w:r w:rsidRPr="0099282D">
        <w:rPr>
          <w:iCs/>
          <w:noProof/>
          <w:sz w:val="22"/>
          <w:szCs w:val="22"/>
        </w:rPr>
        <w:t xml:space="preserve"> </w:t>
      </w:r>
      <w:r w:rsidR="00D37780" w:rsidRPr="0099282D">
        <w:rPr>
          <w:iCs/>
          <w:noProof/>
          <w:sz w:val="22"/>
          <w:szCs w:val="22"/>
        </w:rPr>
        <w:t xml:space="preserve">předchozí </w:t>
      </w:r>
      <w:r w:rsidRPr="0099282D">
        <w:rPr>
          <w:iCs/>
          <w:noProof/>
          <w:sz w:val="22"/>
          <w:szCs w:val="22"/>
        </w:rPr>
        <w:t>adjuvantní chemoterapii: pacient</w:t>
      </w:r>
      <w:r w:rsidR="002877FF" w:rsidRPr="0099282D">
        <w:rPr>
          <w:iCs/>
          <w:noProof/>
          <w:sz w:val="22"/>
          <w:szCs w:val="22"/>
        </w:rPr>
        <w:t>i</w:t>
      </w:r>
      <w:r w:rsidRPr="0099282D">
        <w:rPr>
          <w:iCs/>
          <w:noProof/>
          <w:sz w:val="22"/>
          <w:szCs w:val="22"/>
        </w:rPr>
        <w:t xml:space="preserve"> s</w:t>
      </w:r>
      <w:r w:rsidR="005D524A" w:rsidRPr="0099282D">
        <w:rPr>
          <w:iCs/>
          <w:noProof/>
          <w:sz w:val="22"/>
          <w:szCs w:val="22"/>
        </w:rPr>
        <w:t> triple</w:t>
      </w:r>
      <w:r w:rsidRPr="0099282D">
        <w:rPr>
          <w:iCs/>
          <w:noProof/>
          <w:sz w:val="22"/>
          <w:szCs w:val="22"/>
        </w:rPr>
        <w:t xml:space="preserve"> negativním karcinomem prsu (TNBC) musel</w:t>
      </w:r>
      <w:r w:rsidR="002877FF" w:rsidRPr="0099282D">
        <w:rPr>
          <w:iCs/>
          <w:noProof/>
          <w:sz w:val="22"/>
          <w:szCs w:val="22"/>
        </w:rPr>
        <w:t>i</w:t>
      </w:r>
      <w:r w:rsidRPr="0099282D">
        <w:rPr>
          <w:iCs/>
          <w:noProof/>
          <w:sz w:val="22"/>
          <w:szCs w:val="22"/>
        </w:rPr>
        <w:t xml:space="preserve"> mít </w:t>
      </w:r>
      <w:r w:rsidR="00926FE8" w:rsidRPr="0099282D">
        <w:rPr>
          <w:iCs/>
          <w:noProof/>
          <w:sz w:val="22"/>
          <w:szCs w:val="22"/>
        </w:rPr>
        <w:t>pozitivní</w:t>
      </w:r>
      <w:r w:rsidR="00F42BAE" w:rsidRPr="0099282D">
        <w:rPr>
          <w:iCs/>
          <w:noProof/>
          <w:sz w:val="22"/>
          <w:szCs w:val="22"/>
        </w:rPr>
        <w:t xml:space="preserve"> </w:t>
      </w:r>
      <w:r w:rsidR="008653D4" w:rsidRPr="0099282D">
        <w:rPr>
          <w:iCs/>
          <w:noProof/>
          <w:sz w:val="22"/>
          <w:szCs w:val="22"/>
        </w:rPr>
        <w:t xml:space="preserve">nález v </w:t>
      </w:r>
      <w:r w:rsidR="00926FE8" w:rsidRPr="0099282D">
        <w:rPr>
          <w:iCs/>
          <w:noProof/>
          <w:sz w:val="22"/>
          <w:szCs w:val="22"/>
        </w:rPr>
        <w:t>lymfatick</w:t>
      </w:r>
      <w:r w:rsidR="008653D4" w:rsidRPr="0099282D">
        <w:rPr>
          <w:iCs/>
          <w:noProof/>
          <w:sz w:val="22"/>
          <w:szCs w:val="22"/>
        </w:rPr>
        <w:t>ých</w:t>
      </w:r>
      <w:r w:rsidR="00F42BAE" w:rsidRPr="0099282D">
        <w:rPr>
          <w:iCs/>
          <w:noProof/>
          <w:sz w:val="22"/>
          <w:szCs w:val="22"/>
        </w:rPr>
        <w:t xml:space="preserve"> uzlin</w:t>
      </w:r>
      <w:r w:rsidR="008653D4" w:rsidRPr="0099282D">
        <w:rPr>
          <w:iCs/>
          <w:noProof/>
          <w:sz w:val="22"/>
          <w:szCs w:val="22"/>
        </w:rPr>
        <w:t>ách</w:t>
      </w:r>
      <w:r w:rsidRPr="0099282D">
        <w:rPr>
          <w:iCs/>
          <w:noProof/>
          <w:sz w:val="22"/>
          <w:szCs w:val="22"/>
        </w:rPr>
        <w:t xml:space="preserve"> nebo </w:t>
      </w:r>
      <w:r w:rsidR="004F27FF" w:rsidRPr="0099282D">
        <w:rPr>
          <w:iCs/>
          <w:noProof/>
          <w:sz w:val="22"/>
          <w:szCs w:val="22"/>
        </w:rPr>
        <w:t xml:space="preserve">negativní </w:t>
      </w:r>
      <w:r w:rsidRPr="0099282D">
        <w:rPr>
          <w:iCs/>
          <w:noProof/>
          <w:sz w:val="22"/>
          <w:szCs w:val="22"/>
        </w:rPr>
        <w:t>uzlin</w:t>
      </w:r>
      <w:r w:rsidR="008653D4" w:rsidRPr="0099282D">
        <w:rPr>
          <w:iCs/>
          <w:noProof/>
          <w:sz w:val="22"/>
          <w:szCs w:val="22"/>
        </w:rPr>
        <w:t>y</w:t>
      </w:r>
      <w:r w:rsidRPr="0099282D">
        <w:rPr>
          <w:iCs/>
          <w:noProof/>
          <w:sz w:val="22"/>
          <w:szCs w:val="22"/>
        </w:rPr>
        <w:t xml:space="preserve"> s</w:t>
      </w:r>
      <w:r w:rsidR="005D524A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primárním nádorem</w:t>
      </w:r>
      <w:r w:rsidR="005D524A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≥</w:t>
      </w:r>
      <w:r w:rsidR="005D524A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2 cm</w:t>
      </w:r>
      <w:r w:rsidR="004F27FF" w:rsidRPr="0099282D">
        <w:rPr>
          <w:iCs/>
          <w:noProof/>
          <w:sz w:val="22"/>
          <w:szCs w:val="22"/>
        </w:rPr>
        <w:t>;</w:t>
      </w:r>
      <w:r w:rsidR="00EE5154" w:rsidRPr="0099282D">
        <w:rPr>
          <w:iCs/>
          <w:noProof/>
          <w:sz w:val="22"/>
          <w:szCs w:val="22"/>
        </w:rPr>
        <w:t xml:space="preserve"> pacienti s</w:t>
      </w:r>
      <w:r w:rsidR="004F27FF" w:rsidRPr="0099282D">
        <w:rPr>
          <w:iCs/>
          <w:noProof/>
          <w:sz w:val="22"/>
          <w:szCs w:val="22"/>
        </w:rPr>
        <w:t xml:space="preserve"> </w:t>
      </w:r>
      <w:r w:rsidRPr="0099282D">
        <w:rPr>
          <w:iCs/>
          <w:noProof/>
          <w:sz w:val="22"/>
          <w:szCs w:val="22"/>
        </w:rPr>
        <w:t>HR pozitivní</w:t>
      </w:r>
      <w:r w:rsidR="00EE5154" w:rsidRPr="0099282D">
        <w:rPr>
          <w:iCs/>
          <w:noProof/>
          <w:sz w:val="22"/>
          <w:szCs w:val="22"/>
        </w:rPr>
        <w:t>m</w:t>
      </w:r>
      <w:r w:rsidRPr="0099282D">
        <w:rPr>
          <w:iCs/>
          <w:noProof/>
          <w:sz w:val="22"/>
          <w:szCs w:val="22"/>
        </w:rPr>
        <w:t>, HER2</w:t>
      </w:r>
      <w:r w:rsidR="004F27FF" w:rsidRPr="0099282D">
        <w:rPr>
          <w:iCs/>
          <w:noProof/>
          <w:sz w:val="22"/>
          <w:szCs w:val="22"/>
        </w:rPr>
        <w:noBreakHyphen/>
      </w:r>
      <w:r w:rsidRPr="0099282D">
        <w:rPr>
          <w:iCs/>
          <w:noProof/>
          <w:sz w:val="22"/>
          <w:szCs w:val="22"/>
        </w:rPr>
        <w:t>negativní</w:t>
      </w:r>
      <w:r w:rsidR="00EE5154" w:rsidRPr="0099282D">
        <w:rPr>
          <w:iCs/>
          <w:noProof/>
          <w:sz w:val="22"/>
          <w:szCs w:val="22"/>
        </w:rPr>
        <w:t xml:space="preserve">m </w:t>
      </w:r>
      <w:r w:rsidR="001243CB" w:rsidRPr="0099282D">
        <w:rPr>
          <w:iCs/>
          <w:noProof/>
          <w:sz w:val="22"/>
          <w:szCs w:val="22"/>
        </w:rPr>
        <w:t>karcinomem prsu</w:t>
      </w:r>
      <w:r w:rsidRPr="0099282D">
        <w:rPr>
          <w:iCs/>
          <w:noProof/>
          <w:sz w:val="22"/>
          <w:szCs w:val="22"/>
        </w:rPr>
        <w:t xml:space="preserve"> museli mít</w:t>
      </w:r>
      <w:r w:rsidR="004F27FF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≥</w:t>
      </w:r>
      <w:r w:rsidR="004F27FF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4 patologicky potvrzené pozitivní lymfatické uzliny.</w:t>
      </w:r>
    </w:p>
    <w:p w14:paraId="6C4BAF75" w14:textId="77777777" w:rsidR="004F27FF" w:rsidRPr="0099282D" w:rsidRDefault="004F27FF" w:rsidP="00CD7F55">
      <w:pPr>
        <w:jc w:val="both"/>
        <w:rPr>
          <w:iCs/>
          <w:noProof/>
          <w:sz w:val="22"/>
          <w:szCs w:val="22"/>
        </w:rPr>
      </w:pPr>
    </w:p>
    <w:p w14:paraId="4A237E57" w14:textId="1896C49F" w:rsidR="001A677B" w:rsidRPr="0099282D" w:rsidRDefault="00CD7F55" w:rsidP="00CD7F55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>Pacienti byli randomizováni (1:1) k</w:t>
      </w:r>
      <w:r w:rsidR="0099034E" w:rsidRPr="0099282D">
        <w:rPr>
          <w:iCs/>
          <w:noProof/>
          <w:sz w:val="22"/>
          <w:szCs w:val="22"/>
        </w:rPr>
        <w:t xml:space="preserve"> léčbě </w:t>
      </w:r>
      <w:r w:rsidRPr="0099282D">
        <w:rPr>
          <w:iCs/>
          <w:noProof/>
          <w:sz w:val="22"/>
          <w:szCs w:val="22"/>
        </w:rPr>
        <w:t>olaparib</w:t>
      </w:r>
      <w:r w:rsidR="0099034E" w:rsidRPr="0099282D">
        <w:rPr>
          <w:iCs/>
          <w:noProof/>
          <w:sz w:val="22"/>
          <w:szCs w:val="22"/>
        </w:rPr>
        <w:t>em</w:t>
      </w:r>
      <w:r w:rsidRPr="0099282D">
        <w:rPr>
          <w:iCs/>
          <w:noProof/>
          <w:sz w:val="22"/>
          <w:szCs w:val="22"/>
        </w:rPr>
        <w:t xml:space="preserve"> 300</w:t>
      </w:r>
      <w:r w:rsidR="00E26987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mg (2 x 150</w:t>
      </w:r>
      <w:r w:rsidR="00E26987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mg tablet</w:t>
      </w:r>
      <w:r w:rsidR="00E26987" w:rsidRPr="0099282D">
        <w:rPr>
          <w:iCs/>
          <w:noProof/>
          <w:sz w:val="22"/>
          <w:szCs w:val="22"/>
        </w:rPr>
        <w:t>a</w:t>
      </w:r>
      <w:r w:rsidRPr="0099282D">
        <w:rPr>
          <w:iCs/>
          <w:noProof/>
          <w:sz w:val="22"/>
          <w:szCs w:val="22"/>
        </w:rPr>
        <w:t>) dvakrát denně (n=921) nebo</w:t>
      </w:r>
      <w:r w:rsidR="00E26987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placeb</w:t>
      </w:r>
      <w:r w:rsidR="0099034E" w:rsidRPr="0099282D">
        <w:rPr>
          <w:iCs/>
          <w:noProof/>
          <w:sz w:val="22"/>
          <w:szCs w:val="22"/>
        </w:rPr>
        <w:t>em</w:t>
      </w:r>
      <w:r w:rsidRPr="0099282D">
        <w:rPr>
          <w:iCs/>
          <w:noProof/>
          <w:sz w:val="22"/>
          <w:szCs w:val="22"/>
        </w:rPr>
        <w:t xml:space="preserve"> (n=915). Randomizace byla stratifikována podle stavu hormonálních receptorů (HR pozitivní/ HER2 negativní versus TNBC), podle předchozí neoadjuvantní versus adjuvantní chemoterapie a podle předchozího použití platiny u</w:t>
      </w:r>
      <w:r w:rsidR="00E26987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současného karcinomu prsu (ano versus ne). Léčba pokračovala po dobu až 1</w:t>
      </w:r>
      <w:r w:rsidR="00E26987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roku nebo do </w:t>
      </w:r>
      <w:r w:rsidR="009261FC" w:rsidRPr="0099282D">
        <w:rPr>
          <w:iCs/>
          <w:noProof/>
          <w:sz w:val="22"/>
          <w:szCs w:val="22"/>
        </w:rPr>
        <w:t>rekurence</w:t>
      </w:r>
      <w:r w:rsidRPr="0099282D">
        <w:rPr>
          <w:iCs/>
          <w:noProof/>
          <w:sz w:val="22"/>
          <w:szCs w:val="22"/>
        </w:rPr>
        <w:t xml:space="preserve"> onemocnění nebo do nepřijatelné toxicity. Pacienti s</w:t>
      </w:r>
      <w:r w:rsidR="00E26987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HR pozitivními nádory dostávali také endokrinní terapii.</w:t>
      </w:r>
    </w:p>
    <w:p w14:paraId="39125574" w14:textId="0F652440" w:rsidR="001A677B" w:rsidRPr="0099282D" w:rsidRDefault="001A677B" w:rsidP="00BE688F">
      <w:pPr>
        <w:jc w:val="both"/>
        <w:rPr>
          <w:iCs/>
          <w:noProof/>
          <w:sz w:val="22"/>
          <w:szCs w:val="22"/>
        </w:rPr>
      </w:pPr>
    </w:p>
    <w:p w14:paraId="26FAFAC4" w14:textId="76CA4B88" w:rsidR="00E26987" w:rsidRPr="0099282D" w:rsidRDefault="00E26987" w:rsidP="00E26987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 xml:space="preserve">Primárním cílovým paramentrem bylo přežití bez invazivního onemocnění (IDFS), definované jako doba od randomizace do data první </w:t>
      </w:r>
      <w:r w:rsidR="009261FC" w:rsidRPr="0099282D">
        <w:rPr>
          <w:iCs/>
          <w:noProof/>
          <w:sz w:val="22"/>
          <w:szCs w:val="22"/>
        </w:rPr>
        <w:t>rekurence</w:t>
      </w:r>
      <w:r w:rsidRPr="0099282D">
        <w:rPr>
          <w:iCs/>
          <w:noProof/>
          <w:sz w:val="22"/>
          <w:szCs w:val="22"/>
        </w:rPr>
        <w:t xml:space="preserve">, kde </w:t>
      </w:r>
      <w:r w:rsidR="009261FC" w:rsidRPr="0099282D">
        <w:rPr>
          <w:iCs/>
          <w:noProof/>
          <w:sz w:val="22"/>
          <w:szCs w:val="22"/>
        </w:rPr>
        <w:t>rekurence</w:t>
      </w:r>
      <w:r w:rsidRPr="0099282D">
        <w:rPr>
          <w:iCs/>
          <w:noProof/>
          <w:sz w:val="22"/>
          <w:szCs w:val="22"/>
        </w:rPr>
        <w:t xml:space="preserve"> je definována jako invazivní lokoregionální, vzdálená </w:t>
      </w:r>
      <w:r w:rsidR="00A56F6E" w:rsidRPr="0099282D">
        <w:rPr>
          <w:iCs/>
          <w:noProof/>
          <w:sz w:val="22"/>
          <w:szCs w:val="22"/>
        </w:rPr>
        <w:t>rekurence</w:t>
      </w:r>
      <w:r w:rsidRPr="0099282D">
        <w:rPr>
          <w:iCs/>
          <w:noProof/>
          <w:sz w:val="22"/>
          <w:szCs w:val="22"/>
        </w:rPr>
        <w:t xml:space="preserve">, kontralaterální invazivní karcinom prsu, nový karcinom nebo úmrtí </w:t>
      </w:r>
      <w:r w:rsidR="00B83072" w:rsidRPr="0099282D">
        <w:rPr>
          <w:iCs/>
          <w:noProof/>
          <w:sz w:val="22"/>
          <w:szCs w:val="22"/>
        </w:rPr>
        <w:t>z neznámé příčiny</w:t>
      </w:r>
      <w:r w:rsidRPr="0099282D">
        <w:rPr>
          <w:iCs/>
          <w:noProof/>
          <w:sz w:val="22"/>
          <w:szCs w:val="22"/>
        </w:rPr>
        <w:t xml:space="preserve">. Sekundární cíle zahrnovaly OS, přežití bez vzdáleného onemocnění (DDFS, definované jako doba od randomizace do průkazu první vzdálené </w:t>
      </w:r>
      <w:r w:rsidR="009B63CB" w:rsidRPr="0099282D">
        <w:rPr>
          <w:iCs/>
          <w:noProof/>
          <w:sz w:val="22"/>
          <w:szCs w:val="22"/>
        </w:rPr>
        <w:t>rekure</w:t>
      </w:r>
      <w:r w:rsidR="008302EF" w:rsidRPr="0099282D">
        <w:rPr>
          <w:iCs/>
          <w:noProof/>
          <w:sz w:val="22"/>
          <w:szCs w:val="22"/>
        </w:rPr>
        <w:t>n</w:t>
      </w:r>
      <w:r w:rsidR="009B63CB" w:rsidRPr="0099282D">
        <w:rPr>
          <w:iCs/>
          <w:noProof/>
          <w:sz w:val="22"/>
          <w:szCs w:val="22"/>
        </w:rPr>
        <w:t>ce</w:t>
      </w:r>
      <w:r w:rsidRPr="0099282D">
        <w:rPr>
          <w:iCs/>
          <w:noProof/>
          <w:sz w:val="22"/>
          <w:szCs w:val="22"/>
        </w:rPr>
        <w:t xml:space="preserve"> karcinomu prsu), výskyt nových primárních kontralaterálních karcinomů prsu (invazivních a neinvazivních), nový primární karcinom ovaria, nový primární karcinom vejcovodu a nový primární karcinom peritonea a výsledky hlášené pacienty (PRO) pomocí dotazníků FACIT-Fatigue a EORTC QLQ-C30.</w:t>
      </w:r>
    </w:p>
    <w:p w14:paraId="0572FDDC" w14:textId="77777777" w:rsidR="00E26987" w:rsidRPr="0099282D" w:rsidRDefault="00E26987" w:rsidP="00E26987">
      <w:pPr>
        <w:jc w:val="both"/>
        <w:rPr>
          <w:iCs/>
          <w:noProof/>
          <w:sz w:val="22"/>
          <w:szCs w:val="22"/>
        </w:rPr>
      </w:pPr>
    </w:p>
    <w:p w14:paraId="362C6E50" w14:textId="334924C6" w:rsidR="001A677B" w:rsidRPr="0099282D" w:rsidRDefault="00E26987" w:rsidP="00E26987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 xml:space="preserve">Ke stanovení způsobilosti </w:t>
      </w:r>
      <w:r w:rsidR="00DF2797" w:rsidRPr="0099282D">
        <w:rPr>
          <w:iCs/>
          <w:noProof/>
          <w:sz w:val="22"/>
          <w:szCs w:val="22"/>
        </w:rPr>
        <w:t>vstupu do studie</w:t>
      </w:r>
      <w:r w:rsidRPr="0099282D">
        <w:rPr>
          <w:iCs/>
          <w:noProof/>
          <w:sz w:val="22"/>
          <w:szCs w:val="22"/>
        </w:rPr>
        <w:t xml:space="preserve"> bylo použito centrální </w:t>
      </w:r>
      <w:r w:rsidR="00D0429C" w:rsidRPr="0099282D">
        <w:rPr>
          <w:iCs/>
          <w:noProof/>
          <w:sz w:val="22"/>
          <w:szCs w:val="22"/>
        </w:rPr>
        <w:t>testování</w:t>
      </w:r>
      <w:r w:rsidR="00DF2797" w:rsidRPr="0099282D">
        <w:rPr>
          <w:iCs/>
          <w:noProof/>
          <w:sz w:val="22"/>
          <w:szCs w:val="22"/>
        </w:rPr>
        <w:t xml:space="preserve"> </w:t>
      </w:r>
      <w:r w:rsidRPr="0099282D">
        <w:rPr>
          <w:iCs/>
          <w:noProof/>
          <w:sz w:val="22"/>
          <w:szCs w:val="22"/>
        </w:rPr>
        <w:t>v</w:t>
      </w:r>
      <w:r w:rsidR="00DF2797" w:rsidRPr="0099282D">
        <w:rPr>
          <w:iCs/>
          <w:noProof/>
          <w:sz w:val="22"/>
          <w:szCs w:val="22"/>
        </w:rPr>
        <w:t xml:space="preserve"> laboratoři </w:t>
      </w:r>
      <w:r w:rsidRPr="0099282D">
        <w:rPr>
          <w:iCs/>
          <w:noProof/>
          <w:sz w:val="22"/>
          <w:szCs w:val="22"/>
        </w:rPr>
        <w:t xml:space="preserve">Myriad nebo </w:t>
      </w:r>
      <w:r w:rsidR="00DF2797" w:rsidRPr="0099282D">
        <w:rPr>
          <w:iCs/>
          <w:noProof/>
          <w:sz w:val="22"/>
          <w:szCs w:val="22"/>
        </w:rPr>
        <w:t>lokálně provedené</w:t>
      </w:r>
      <w:r w:rsidRPr="0099282D">
        <w:rPr>
          <w:iCs/>
          <w:noProof/>
          <w:sz w:val="22"/>
          <w:szCs w:val="22"/>
        </w:rPr>
        <w:t xml:space="preserve"> testování </w:t>
      </w:r>
      <w:r w:rsidRPr="0099282D">
        <w:rPr>
          <w:i/>
          <w:noProof/>
          <w:sz w:val="22"/>
          <w:szCs w:val="22"/>
        </w:rPr>
        <w:t>gBRCA</w:t>
      </w:r>
      <w:r w:rsidRPr="0099282D">
        <w:rPr>
          <w:iCs/>
          <w:noProof/>
          <w:sz w:val="22"/>
          <w:szCs w:val="22"/>
        </w:rPr>
        <w:t>, pokud bylo k</w:t>
      </w:r>
      <w:r w:rsidR="00DF2797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dispozici. Pacienti zařazení na základě výsledků lokálního testu </w:t>
      </w:r>
      <w:r w:rsidRPr="0099282D">
        <w:rPr>
          <w:i/>
          <w:noProof/>
          <w:sz w:val="22"/>
          <w:szCs w:val="22"/>
        </w:rPr>
        <w:t xml:space="preserve">gBRCA </w:t>
      </w:r>
      <w:r w:rsidRPr="0099282D">
        <w:rPr>
          <w:iCs/>
          <w:noProof/>
          <w:sz w:val="22"/>
          <w:szCs w:val="22"/>
        </w:rPr>
        <w:t>poskytli vzorek pro retrospektivní konfirmační testování. Z</w:t>
      </w:r>
      <w:r w:rsidR="00D0429C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1836</w:t>
      </w:r>
      <w:r w:rsidR="00D0429C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pacientů zařazených do </w:t>
      </w:r>
      <w:r w:rsidR="00D0429C" w:rsidRPr="0099282D">
        <w:rPr>
          <w:iCs/>
          <w:noProof/>
          <w:sz w:val="22"/>
          <w:szCs w:val="22"/>
        </w:rPr>
        <w:t xml:space="preserve">studie </w:t>
      </w:r>
      <w:r w:rsidRPr="0099282D">
        <w:rPr>
          <w:iCs/>
          <w:noProof/>
          <w:sz w:val="22"/>
          <w:szCs w:val="22"/>
        </w:rPr>
        <w:t>OlympiA bylo 1623 potvrzeno jako g</w:t>
      </w:r>
      <w:r w:rsidRPr="0099282D">
        <w:rPr>
          <w:i/>
          <w:noProof/>
          <w:sz w:val="22"/>
          <w:szCs w:val="22"/>
        </w:rPr>
        <w:t>BRCAm</w:t>
      </w:r>
      <w:r w:rsidRPr="0099282D">
        <w:rPr>
          <w:iCs/>
          <w:noProof/>
          <w:sz w:val="22"/>
          <w:szCs w:val="22"/>
        </w:rPr>
        <w:t xml:space="preserve"> centrálním testováním, a to buď prospektivně nebo retrospektivně.</w:t>
      </w:r>
    </w:p>
    <w:p w14:paraId="0896482D" w14:textId="0EDE3A01" w:rsidR="001A677B" w:rsidRPr="0099282D" w:rsidRDefault="001A677B" w:rsidP="00BE688F">
      <w:pPr>
        <w:jc w:val="both"/>
        <w:rPr>
          <w:iCs/>
          <w:noProof/>
          <w:sz w:val="22"/>
          <w:szCs w:val="22"/>
        </w:rPr>
      </w:pPr>
    </w:p>
    <w:p w14:paraId="7E63EE29" w14:textId="05348ECE" w:rsidR="00481F5F" w:rsidRPr="0099282D" w:rsidRDefault="00481F5F" w:rsidP="00BE688F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>Demografické a výchozí charakteristiky byly mezi oběma léčebnými rameny dobře vyváženy. Medián věku byl 42 let. Šedesát sedm procent (67 %) pacientů byli běloši, 29 % Asiaté a 2,6 % černoši. Dva pacienti (0,2 %) v rameni s olaparibem a čtyři pacienti (0,4 %) v rameni s placebem byli muži. Šedesát</w:t>
      </w:r>
      <w:r w:rsidR="00154B15" w:rsidRPr="0099282D">
        <w:rPr>
          <w:iCs/>
          <w:noProof/>
          <w:sz w:val="22"/>
          <w:szCs w:val="22"/>
        </w:rPr>
        <w:t xml:space="preserve"> </w:t>
      </w:r>
      <w:r w:rsidRPr="0099282D">
        <w:rPr>
          <w:iCs/>
          <w:noProof/>
          <w:sz w:val="22"/>
          <w:szCs w:val="22"/>
        </w:rPr>
        <w:t>jedna procent (61 %) pacientek bylo před menopauzou. Osmdesát</w:t>
      </w:r>
      <w:r w:rsidR="00154B15" w:rsidRPr="0099282D">
        <w:rPr>
          <w:iCs/>
          <w:noProof/>
          <w:sz w:val="22"/>
          <w:szCs w:val="22"/>
        </w:rPr>
        <w:t xml:space="preserve"> </w:t>
      </w:r>
      <w:r w:rsidRPr="0099282D">
        <w:rPr>
          <w:iCs/>
          <w:noProof/>
          <w:sz w:val="22"/>
          <w:szCs w:val="22"/>
        </w:rPr>
        <w:t xml:space="preserve">devět procent pacientů (89 %) mělo výkonnostní stav </w:t>
      </w:r>
      <w:r w:rsidR="00005A20" w:rsidRPr="0099282D">
        <w:rPr>
          <w:iCs/>
          <w:noProof/>
          <w:sz w:val="22"/>
          <w:szCs w:val="22"/>
        </w:rPr>
        <w:t xml:space="preserve">(PS) </w:t>
      </w:r>
      <w:r w:rsidRPr="0099282D">
        <w:rPr>
          <w:iCs/>
          <w:noProof/>
          <w:sz w:val="22"/>
          <w:szCs w:val="22"/>
        </w:rPr>
        <w:t>ECOG 0 a 11 % ECOG PS 1. Osmdesát</w:t>
      </w:r>
      <w:r w:rsidR="00F100EF" w:rsidRPr="0099282D">
        <w:rPr>
          <w:iCs/>
          <w:noProof/>
          <w:sz w:val="22"/>
          <w:szCs w:val="22"/>
        </w:rPr>
        <w:t xml:space="preserve"> </w:t>
      </w:r>
      <w:r w:rsidRPr="0099282D">
        <w:rPr>
          <w:iCs/>
          <w:noProof/>
          <w:sz w:val="22"/>
          <w:szCs w:val="22"/>
        </w:rPr>
        <w:t xml:space="preserve">dva procent (82 %) pacientů mělo TNBC a 18 % </w:t>
      </w:r>
      <w:r w:rsidR="0035387D" w:rsidRPr="0099282D">
        <w:rPr>
          <w:iCs/>
          <w:noProof/>
          <w:sz w:val="22"/>
          <w:szCs w:val="22"/>
        </w:rPr>
        <w:t xml:space="preserve">pacientů </w:t>
      </w:r>
      <w:r w:rsidRPr="0099282D">
        <w:rPr>
          <w:iCs/>
          <w:noProof/>
          <w:sz w:val="22"/>
          <w:szCs w:val="22"/>
        </w:rPr>
        <w:t>mělo HR pozitivní onemocnění. Padesát procent (50</w:t>
      </w:r>
      <w:r w:rsidR="0035387D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%) pacient</w:t>
      </w:r>
      <w:r w:rsidR="0035387D" w:rsidRPr="0099282D">
        <w:rPr>
          <w:iCs/>
          <w:noProof/>
          <w:sz w:val="22"/>
          <w:szCs w:val="22"/>
        </w:rPr>
        <w:t>ů</w:t>
      </w:r>
      <w:r w:rsidRPr="0099282D">
        <w:rPr>
          <w:iCs/>
          <w:noProof/>
          <w:sz w:val="22"/>
          <w:szCs w:val="22"/>
        </w:rPr>
        <w:t xml:space="preserve"> podstoupilo </w:t>
      </w:r>
      <w:r w:rsidR="00051BFB" w:rsidRPr="0099282D">
        <w:rPr>
          <w:iCs/>
          <w:noProof/>
          <w:sz w:val="22"/>
          <w:szCs w:val="22"/>
        </w:rPr>
        <w:t xml:space="preserve">před vstupem do studie </w:t>
      </w:r>
      <w:r w:rsidRPr="0099282D">
        <w:rPr>
          <w:iCs/>
          <w:noProof/>
          <w:sz w:val="22"/>
          <w:szCs w:val="22"/>
        </w:rPr>
        <w:t>neoadjuvantní a 50</w:t>
      </w:r>
      <w:r w:rsidR="0035387D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 adjuvantní chemoterapii. Devadesát čtyři procent (94</w:t>
      </w:r>
      <w:r w:rsidR="0035387D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%) pacientů dostávalo antracyklin a taxan. Celkem </w:t>
      </w:r>
      <w:r w:rsidR="0035387D" w:rsidRPr="0099282D">
        <w:rPr>
          <w:iCs/>
          <w:noProof/>
          <w:sz w:val="22"/>
          <w:szCs w:val="22"/>
        </w:rPr>
        <w:t>dvacet</w:t>
      </w:r>
      <w:r w:rsidR="00154B15" w:rsidRPr="0099282D">
        <w:rPr>
          <w:iCs/>
          <w:noProof/>
          <w:sz w:val="22"/>
          <w:szCs w:val="22"/>
        </w:rPr>
        <w:t xml:space="preserve"> </w:t>
      </w:r>
      <w:r w:rsidR="0035387D" w:rsidRPr="0099282D">
        <w:rPr>
          <w:iCs/>
          <w:noProof/>
          <w:sz w:val="22"/>
          <w:szCs w:val="22"/>
        </w:rPr>
        <w:t>šest</w:t>
      </w:r>
      <w:r w:rsidRPr="0099282D">
        <w:rPr>
          <w:iCs/>
          <w:noProof/>
          <w:sz w:val="22"/>
          <w:szCs w:val="22"/>
        </w:rPr>
        <w:t xml:space="preserve"> procent (26</w:t>
      </w:r>
      <w:r w:rsidR="0035387D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%) pacientek </w:t>
      </w:r>
      <w:r w:rsidR="003001CE" w:rsidRPr="0099282D">
        <w:rPr>
          <w:iCs/>
          <w:noProof/>
          <w:sz w:val="22"/>
          <w:szCs w:val="22"/>
        </w:rPr>
        <w:t xml:space="preserve">podstoupilo </w:t>
      </w:r>
      <w:r w:rsidR="00D04BF0" w:rsidRPr="0099282D">
        <w:rPr>
          <w:iCs/>
          <w:noProof/>
          <w:sz w:val="22"/>
          <w:szCs w:val="22"/>
        </w:rPr>
        <w:t xml:space="preserve">před vstupem do studie </w:t>
      </w:r>
      <w:r w:rsidR="003001CE" w:rsidRPr="0099282D">
        <w:rPr>
          <w:iCs/>
          <w:noProof/>
          <w:sz w:val="22"/>
          <w:szCs w:val="22"/>
        </w:rPr>
        <w:t>léčbu</w:t>
      </w:r>
      <w:r w:rsidR="0035387D" w:rsidRPr="0099282D">
        <w:rPr>
          <w:iCs/>
          <w:noProof/>
          <w:sz w:val="22"/>
          <w:szCs w:val="22"/>
        </w:rPr>
        <w:t xml:space="preserve"> </w:t>
      </w:r>
      <w:r w:rsidRPr="0099282D">
        <w:rPr>
          <w:iCs/>
          <w:noProof/>
          <w:sz w:val="22"/>
          <w:szCs w:val="22"/>
        </w:rPr>
        <w:t>platin</w:t>
      </w:r>
      <w:r w:rsidR="0035387D" w:rsidRPr="0099282D">
        <w:rPr>
          <w:iCs/>
          <w:noProof/>
          <w:sz w:val="22"/>
          <w:szCs w:val="22"/>
        </w:rPr>
        <w:t>o</w:t>
      </w:r>
      <w:r w:rsidRPr="0099282D">
        <w:rPr>
          <w:iCs/>
          <w:noProof/>
          <w:sz w:val="22"/>
          <w:szCs w:val="22"/>
        </w:rPr>
        <w:t xml:space="preserve">u </w:t>
      </w:r>
      <w:r w:rsidR="00051BFB" w:rsidRPr="0099282D">
        <w:rPr>
          <w:iCs/>
          <w:noProof/>
          <w:sz w:val="22"/>
          <w:szCs w:val="22"/>
        </w:rPr>
        <w:t>pro karcinom</w:t>
      </w:r>
      <w:r w:rsidRPr="0099282D">
        <w:rPr>
          <w:iCs/>
          <w:noProof/>
          <w:sz w:val="22"/>
          <w:szCs w:val="22"/>
        </w:rPr>
        <w:t xml:space="preserve"> prsu. Ve větvi s</w:t>
      </w:r>
      <w:r w:rsidR="0035387D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olaparibem a placebem dostávalo souběžnou endokrinní </w:t>
      </w:r>
      <w:r w:rsidR="0035387D" w:rsidRPr="0099282D">
        <w:rPr>
          <w:iCs/>
          <w:noProof/>
          <w:sz w:val="22"/>
          <w:szCs w:val="22"/>
        </w:rPr>
        <w:t>léčbu</w:t>
      </w:r>
      <w:r w:rsidRPr="0099282D">
        <w:rPr>
          <w:iCs/>
          <w:noProof/>
          <w:sz w:val="22"/>
          <w:szCs w:val="22"/>
        </w:rPr>
        <w:t xml:space="preserve"> 87</w:t>
      </w:r>
      <w:r w:rsidR="0035387D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% </w:t>
      </w:r>
      <w:r w:rsidR="00D37780" w:rsidRPr="0099282D">
        <w:rPr>
          <w:iCs/>
          <w:noProof/>
          <w:sz w:val="22"/>
          <w:szCs w:val="22"/>
        </w:rPr>
        <w:t>resp.</w:t>
      </w:r>
      <w:r w:rsidRPr="0099282D">
        <w:rPr>
          <w:iCs/>
          <w:noProof/>
          <w:sz w:val="22"/>
          <w:szCs w:val="22"/>
        </w:rPr>
        <w:t xml:space="preserve"> 92</w:t>
      </w:r>
      <w:r w:rsidR="0035387D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 pacientů s</w:t>
      </w:r>
      <w:r w:rsidR="0035387D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HR pozitivním onemocněním. Celkově 89,5</w:t>
      </w:r>
      <w:r w:rsidR="0035387D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 pacient</w:t>
      </w:r>
      <w:r w:rsidR="0035387D" w:rsidRPr="0099282D">
        <w:rPr>
          <w:iCs/>
          <w:noProof/>
          <w:sz w:val="22"/>
          <w:szCs w:val="22"/>
        </w:rPr>
        <w:t>ů</w:t>
      </w:r>
      <w:r w:rsidRPr="0099282D">
        <w:rPr>
          <w:iCs/>
          <w:noProof/>
          <w:sz w:val="22"/>
          <w:szCs w:val="22"/>
        </w:rPr>
        <w:t xml:space="preserve"> s</w:t>
      </w:r>
      <w:r w:rsidR="0035387D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HR pozitivním onemocněním </w:t>
      </w:r>
      <w:r w:rsidR="00E8628E" w:rsidRPr="0099282D">
        <w:rPr>
          <w:iCs/>
          <w:noProof/>
          <w:sz w:val="22"/>
          <w:szCs w:val="22"/>
        </w:rPr>
        <w:t>bylo léčeno</w:t>
      </w:r>
      <w:r w:rsidRPr="0099282D">
        <w:rPr>
          <w:iCs/>
          <w:noProof/>
          <w:sz w:val="22"/>
          <w:szCs w:val="22"/>
        </w:rPr>
        <w:t xml:space="preserve"> endokrinní terapi</w:t>
      </w:r>
      <w:r w:rsidR="00E8628E" w:rsidRPr="0099282D">
        <w:rPr>
          <w:iCs/>
          <w:noProof/>
          <w:sz w:val="22"/>
          <w:szCs w:val="22"/>
        </w:rPr>
        <w:t>í</w:t>
      </w:r>
      <w:r w:rsidRPr="0099282D">
        <w:rPr>
          <w:iCs/>
          <w:noProof/>
          <w:sz w:val="22"/>
          <w:szCs w:val="22"/>
        </w:rPr>
        <w:t>, která zahrnovala letrozol (23,7</w:t>
      </w:r>
      <w:r w:rsidR="0035387D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%), tamoxifen (40,9</w:t>
      </w:r>
      <w:r w:rsidR="0035387D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%), anastrozol (17,2</w:t>
      </w:r>
      <w:r w:rsidR="0035387D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%) nebo exemestan (14,8</w:t>
      </w:r>
      <w:r w:rsidR="0035387D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%).</w:t>
      </w:r>
    </w:p>
    <w:p w14:paraId="723F5A88" w14:textId="77777777" w:rsidR="0035387D" w:rsidRPr="0099282D" w:rsidRDefault="0035387D" w:rsidP="00BE688F">
      <w:pPr>
        <w:jc w:val="both"/>
        <w:rPr>
          <w:iCs/>
          <w:noProof/>
          <w:sz w:val="22"/>
          <w:szCs w:val="22"/>
        </w:rPr>
      </w:pPr>
    </w:p>
    <w:p w14:paraId="5A56465E" w14:textId="6CEAC550" w:rsidR="00481F5F" w:rsidRPr="0099282D" w:rsidRDefault="0035387D" w:rsidP="00BE688F">
      <w:pPr>
        <w:jc w:val="both"/>
        <w:rPr>
          <w:iCs/>
          <w:noProof/>
          <w:sz w:val="22"/>
          <w:szCs w:val="22"/>
        </w:rPr>
      </w:pPr>
      <w:r w:rsidRPr="0099282D">
        <w:rPr>
          <w:iCs/>
          <w:noProof/>
          <w:sz w:val="22"/>
          <w:szCs w:val="22"/>
        </w:rPr>
        <w:t xml:space="preserve">Studie splnila svůj primární cílový parametr a prokázala statisticky významné zlepšení IDFS v rameni s olaparibem ve srovnání </w:t>
      </w:r>
      <w:r w:rsidR="008D5B68" w:rsidRPr="0099282D">
        <w:rPr>
          <w:iCs/>
          <w:noProof/>
          <w:sz w:val="22"/>
          <w:szCs w:val="22"/>
        </w:rPr>
        <w:t>v</w:t>
      </w:r>
      <w:r w:rsidR="005C3720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ramen</w:t>
      </w:r>
      <w:r w:rsidR="008D5B68" w:rsidRPr="0099282D">
        <w:rPr>
          <w:iCs/>
          <w:noProof/>
          <w:sz w:val="22"/>
          <w:szCs w:val="22"/>
        </w:rPr>
        <w:t>i</w:t>
      </w:r>
      <w:r w:rsidRPr="0099282D">
        <w:rPr>
          <w:iCs/>
          <w:noProof/>
          <w:sz w:val="22"/>
          <w:szCs w:val="22"/>
        </w:rPr>
        <w:t xml:space="preserve"> s</w:t>
      </w:r>
      <w:r w:rsidR="005C3720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placebem. Dvě stě osmdesát čtyři (284) pacientů mělo </w:t>
      </w:r>
      <w:r w:rsidR="00E531FB">
        <w:rPr>
          <w:iCs/>
          <w:noProof/>
          <w:sz w:val="22"/>
          <w:szCs w:val="22"/>
        </w:rPr>
        <w:t>události</w:t>
      </w:r>
      <w:r w:rsidR="00E531FB" w:rsidRPr="0099282D">
        <w:rPr>
          <w:iCs/>
          <w:noProof/>
          <w:sz w:val="22"/>
          <w:szCs w:val="22"/>
        </w:rPr>
        <w:t xml:space="preserve"> </w:t>
      </w:r>
      <w:r w:rsidRPr="0099282D">
        <w:rPr>
          <w:iCs/>
          <w:noProof/>
          <w:sz w:val="22"/>
          <w:szCs w:val="22"/>
        </w:rPr>
        <w:t>IDFS, což představovalo 12</w:t>
      </w:r>
      <w:r w:rsidR="005C3720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 pacientů v</w:t>
      </w:r>
      <w:r w:rsidR="005C3720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rameni s</w:t>
      </w:r>
      <w:r w:rsidR="005C3720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olaparibem (vzdálen</w:t>
      </w:r>
      <w:r w:rsidR="00252A78" w:rsidRPr="0099282D">
        <w:rPr>
          <w:iCs/>
          <w:noProof/>
          <w:sz w:val="22"/>
          <w:szCs w:val="22"/>
        </w:rPr>
        <w:t>ý</w:t>
      </w:r>
      <w:r w:rsidRPr="0099282D">
        <w:rPr>
          <w:iCs/>
          <w:noProof/>
          <w:sz w:val="22"/>
          <w:szCs w:val="22"/>
        </w:rPr>
        <w:t xml:space="preserve"> 8</w:t>
      </w:r>
      <w:r w:rsidR="00252A78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%, lokáln</w:t>
      </w:r>
      <w:r w:rsidR="006530F6" w:rsidRPr="0099282D">
        <w:rPr>
          <w:iCs/>
          <w:noProof/>
          <w:sz w:val="22"/>
          <w:szCs w:val="22"/>
        </w:rPr>
        <w:t>ě</w:t>
      </w:r>
      <w:r w:rsidR="006530F6" w:rsidRPr="0099282D">
        <w:rPr>
          <w:iCs/>
          <w:noProof/>
          <w:sz w:val="22"/>
          <w:szCs w:val="22"/>
        </w:rPr>
        <w:noBreakHyphen/>
      </w:r>
      <w:r w:rsidRPr="0099282D">
        <w:rPr>
          <w:iCs/>
          <w:noProof/>
          <w:sz w:val="22"/>
          <w:szCs w:val="22"/>
        </w:rPr>
        <w:t>regionální 1,4</w:t>
      </w:r>
      <w:r w:rsidR="00252A78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%, kontralaterální invazivní karcinom prsu 0,9</w:t>
      </w:r>
      <w:r w:rsidR="00252A78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%, </w:t>
      </w:r>
      <w:r w:rsidR="002307D2" w:rsidRPr="0099282D">
        <w:rPr>
          <w:iCs/>
          <w:noProof/>
          <w:sz w:val="22"/>
          <w:szCs w:val="22"/>
        </w:rPr>
        <w:t>jin</w:t>
      </w:r>
      <w:r w:rsidR="002D161F" w:rsidRPr="0099282D">
        <w:rPr>
          <w:iCs/>
          <w:noProof/>
          <w:sz w:val="22"/>
          <w:szCs w:val="22"/>
        </w:rPr>
        <w:t>á</w:t>
      </w:r>
      <w:r w:rsidRPr="0099282D">
        <w:rPr>
          <w:iCs/>
          <w:noProof/>
          <w:sz w:val="22"/>
          <w:szCs w:val="22"/>
        </w:rPr>
        <w:t xml:space="preserve"> primární malignit</w:t>
      </w:r>
      <w:r w:rsidR="002D161F" w:rsidRPr="0099282D">
        <w:rPr>
          <w:iCs/>
          <w:noProof/>
          <w:sz w:val="22"/>
          <w:szCs w:val="22"/>
        </w:rPr>
        <w:t>a než karcinom prsu</w:t>
      </w:r>
      <w:r w:rsidRPr="0099282D">
        <w:rPr>
          <w:iCs/>
          <w:noProof/>
          <w:sz w:val="22"/>
          <w:szCs w:val="22"/>
        </w:rPr>
        <w:t xml:space="preserve"> 1,2</w:t>
      </w:r>
      <w:r w:rsidR="00252A78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 , úmrtí 0,2</w:t>
      </w:r>
      <w:r w:rsidR="00252A78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%) a 20</w:t>
      </w:r>
      <w:r w:rsidR="006530F6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 pacient</w:t>
      </w:r>
      <w:r w:rsidR="00797E70" w:rsidRPr="0099282D">
        <w:rPr>
          <w:iCs/>
          <w:noProof/>
          <w:sz w:val="22"/>
          <w:szCs w:val="22"/>
        </w:rPr>
        <w:t>ů</w:t>
      </w:r>
      <w:r w:rsidRPr="0099282D">
        <w:rPr>
          <w:iCs/>
          <w:noProof/>
          <w:sz w:val="22"/>
          <w:szCs w:val="22"/>
        </w:rPr>
        <w:t xml:space="preserve"> v</w:t>
      </w:r>
      <w:r w:rsidR="006530F6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rameni s</w:t>
      </w:r>
      <w:r w:rsidR="006530F6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placebem (vzdálený 13</w:t>
      </w:r>
      <w:r w:rsidR="006530F6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 %, lokáln</w:t>
      </w:r>
      <w:r w:rsidR="006530F6" w:rsidRPr="0099282D">
        <w:rPr>
          <w:iCs/>
          <w:noProof/>
          <w:sz w:val="22"/>
          <w:szCs w:val="22"/>
        </w:rPr>
        <w:t>ě</w:t>
      </w:r>
      <w:r w:rsidR="006530F6" w:rsidRPr="0099282D">
        <w:rPr>
          <w:iCs/>
          <w:noProof/>
          <w:sz w:val="22"/>
          <w:szCs w:val="22"/>
        </w:rPr>
        <w:noBreakHyphen/>
      </w:r>
      <w:r w:rsidRPr="0099282D">
        <w:rPr>
          <w:iCs/>
          <w:noProof/>
          <w:sz w:val="22"/>
          <w:szCs w:val="22"/>
        </w:rPr>
        <w:t>regionální 2,7</w:t>
      </w:r>
      <w:r w:rsidR="006530F6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%, kontralaterální invazivní karcinom prsu 1,3</w:t>
      </w:r>
      <w:r w:rsidR="006530F6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%, </w:t>
      </w:r>
      <w:r w:rsidR="002D161F" w:rsidRPr="0099282D">
        <w:rPr>
          <w:iCs/>
          <w:noProof/>
          <w:sz w:val="22"/>
          <w:szCs w:val="22"/>
        </w:rPr>
        <w:t xml:space="preserve">jiná primární malignita než karcinom prsu </w:t>
      </w:r>
      <w:r w:rsidRPr="0099282D">
        <w:rPr>
          <w:iCs/>
          <w:noProof/>
          <w:sz w:val="22"/>
          <w:szCs w:val="22"/>
        </w:rPr>
        <w:t>2,3</w:t>
      </w:r>
      <w:r w:rsidR="006530F6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%, úmrtí 0</w:t>
      </w:r>
      <w:r w:rsidR="006530F6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%). Bylo také pozorováno statisticky významné zlepšení DDFS v</w:t>
      </w:r>
      <w:r w:rsidR="006530F6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rameni s</w:t>
      </w:r>
      <w:r w:rsidR="008D5B68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olaparibem ve srovnání </w:t>
      </w:r>
      <w:r w:rsidR="008D5B68" w:rsidRPr="0099282D">
        <w:rPr>
          <w:iCs/>
          <w:noProof/>
          <w:sz w:val="22"/>
          <w:szCs w:val="22"/>
        </w:rPr>
        <w:t>v </w:t>
      </w:r>
      <w:r w:rsidRPr="0099282D">
        <w:rPr>
          <w:iCs/>
          <w:noProof/>
          <w:sz w:val="22"/>
          <w:szCs w:val="22"/>
        </w:rPr>
        <w:t>ramen</w:t>
      </w:r>
      <w:r w:rsidR="008D5B68" w:rsidRPr="0099282D">
        <w:rPr>
          <w:iCs/>
          <w:noProof/>
          <w:sz w:val="22"/>
          <w:szCs w:val="22"/>
        </w:rPr>
        <w:t>i</w:t>
      </w:r>
      <w:r w:rsidRPr="0099282D">
        <w:rPr>
          <w:iCs/>
          <w:noProof/>
          <w:sz w:val="22"/>
          <w:szCs w:val="22"/>
        </w:rPr>
        <w:t xml:space="preserve"> s</w:t>
      </w:r>
      <w:r w:rsidR="008D5B68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placebem. Při </w:t>
      </w:r>
      <w:del w:id="21" w:author="Astra Zeneca" w:date="2025-06-18T12:49:00Z">
        <w:r w:rsidRPr="0099282D" w:rsidDel="00B964A7">
          <w:rPr>
            <w:iCs/>
            <w:noProof/>
            <w:sz w:val="22"/>
            <w:szCs w:val="22"/>
          </w:rPr>
          <w:delText>další plánované</w:delText>
        </w:r>
      </w:del>
      <w:ins w:id="22" w:author="Astra Zeneca" w:date="2025-06-18T12:49:00Z">
        <w:r w:rsidR="00B964A7">
          <w:rPr>
            <w:iCs/>
            <w:noProof/>
            <w:sz w:val="22"/>
            <w:szCs w:val="22"/>
          </w:rPr>
          <w:t>primární</w:t>
        </w:r>
      </w:ins>
      <w:r w:rsidRPr="0099282D">
        <w:rPr>
          <w:iCs/>
          <w:noProof/>
          <w:sz w:val="22"/>
          <w:szCs w:val="22"/>
        </w:rPr>
        <w:t xml:space="preserve"> analýze OS </w:t>
      </w:r>
      <w:ins w:id="23" w:author="Astra Zeneca" w:date="2025-06-18T12:50:00Z">
        <w:r w:rsidR="00A7169E" w:rsidRPr="00A7169E">
          <w:rPr>
            <w:iCs/>
            <w:noProof/>
            <w:sz w:val="22"/>
            <w:szCs w:val="22"/>
          </w:rPr>
          <w:t xml:space="preserve">(10% </w:t>
        </w:r>
      </w:ins>
      <w:ins w:id="24" w:author="Astra Zeneca" w:date="2025-06-18T12:53:00Z">
        <w:r w:rsidR="001816BC">
          <w:rPr>
            <w:iCs/>
            <w:noProof/>
            <w:sz w:val="22"/>
            <w:szCs w:val="22"/>
          </w:rPr>
          <w:t>úplnost</w:t>
        </w:r>
      </w:ins>
      <w:ins w:id="25" w:author="Astra Zeneca" w:date="2025-06-18T12:50:00Z">
        <w:r w:rsidR="00A7169E">
          <w:rPr>
            <w:iCs/>
            <w:noProof/>
            <w:sz w:val="22"/>
            <w:szCs w:val="22"/>
          </w:rPr>
          <w:t xml:space="preserve"> dat</w:t>
        </w:r>
        <w:r w:rsidR="00A7169E" w:rsidRPr="00A7169E">
          <w:rPr>
            <w:iCs/>
            <w:noProof/>
            <w:sz w:val="22"/>
            <w:szCs w:val="22"/>
          </w:rPr>
          <w:t xml:space="preserve">, </w:t>
        </w:r>
        <w:r w:rsidR="0027795C">
          <w:rPr>
            <w:iCs/>
            <w:noProof/>
            <w:sz w:val="22"/>
            <w:szCs w:val="22"/>
          </w:rPr>
          <w:t>DCO</w:t>
        </w:r>
        <w:r w:rsidR="00A7169E" w:rsidRPr="00A7169E">
          <w:rPr>
            <w:iCs/>
            <w:noProof/>
            <w:sz w:val="22"/>
            <w:szCs w:val="22"/>
          </w:rPr>
          <w:t xml:space="preserve"> 12. července 2021)</w:t>
        </w:r>
        <w:r w:rsidR="0027795C">
          <w:rPr>
            <w:iCs/>
            <w:noProof/>
            <w:sz w:val="22"/>
            <w:szCs w:val="22"/>
          </w:rPr>
          <w:t xml:space="preserve"> </w:t>
        </w:r>
      </w:ins>
      <w:r w:rsidRPr="0099282D">
        <w:rPr>
          <w:iCs/>
          <w:noProof/>
          <w:sz w:val="22"/>
          <w:szCs w:val="22"/>
        </w:rPr>
        <w:t>bylo pozorováno statisticky významné zlepšení OS v</w:t>
      </w:r>
      <w:r w:rsidR="008D5B68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rameni s</w:t>
      </w:r>
      <w:r w:rsidR="008D5B68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 xml:space="preserve">olaparibem ve srovnání </w:t>
      </w:r>
      <w:r w:rsidR="008D5B68" w:rsidRPr="0099282D">
        <w:rPr>
          <w:iCs/>
          <w:noProof/>
          <w:sz w:val="22"/>
          <w:szCs w:val="22"/>
        </w:rPr>
        <w:t>v </w:t>
      </w:r>
      <w:r w:rsidRPr="0099282D">
        <w:rPr>
          <w:iCs/>
          <w:noProof/>
          <w:sz w:val="22"/>
          <w:szCs w:val="22"/>
        </w:rPr>
        <w:t>ramen</w:t>
      </w:r>
      <w:r w:rsidR="008D5B68" w:rsidRPr="0099282D">
        <w:rPr>
          <w:iCs/>
          <w:noProof/>
          <w:sz w:val="22"/>
          <w:szCs w:val="22"/>
        </w:rPr>
        <w:t>i</w:t>
      </w:r>
      <w:r w:rsidRPr="0099282D">
        <w:rPr>
          <w:iCs/>
          <w:noProof/>
          <w:sz w:val="22"/>
          <w:szCs w:val="22"/>
        </w:rPr>
        <w:t xml:space="preserve"> s</w:t>
      </w:r>
      <w:r w:rsidR="008D5B68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placebem</w:t>
      </w:r>
      <w:ins w:id="26" w:author="Astra Zeneca" w:date="2025-06-18T12:51:00Z">
        <w:r w:rsidR="003278C2" w:rsidRPr="003278C2">
          <w:t xml:space="preserve"> </w:t>
        </w:r>
        <w:r w:rsidR="003278C2" w:rsidRPr="003278C2">
          <w:rPr>
            <w:iCs/>
            <w:noProof/>
            <w:sz w:val="22"/>
            <w:szCs w:val="22"/>
          </w:rPr>
          <w:t xml:space="preserve">(HR = 0,68 [98,5% </w:t>
        </w:r>
        <w:r w:rsidR="0087793B">
          <w:rPr>
            <w:iCs/>
            <w:noProof/>
            <w:sz w:val="22"/>
            <w:szCs w:val="22"/>
          </w:rPr>
          <w:t>CI</w:t>
        </w:r>
        <w:r w:rsidR="003278C2" w:rsidRPr="003278C2">
          <w:rPr>
            <w:iCs/>
            <w:noProof/>
            <w:sz w:val="22"/>
            <w:szCs w:val="22"/>
          </w:rPr>
          <w:t xml:space="preserve"> 0,47; 0,97], hodnota p = 0,0091)</w:t>
        </w:r>
      </w:ins>
      <w:r w:rsidRPr="0099282D">
        <w:rPr>
          <w:iCs/>
          <w:noProof/>
          <w:sz w:val="22"/>
          <w:szCs w:val="22"/>
        </w:rPr>
        <w:t xml:space="preserve">. </w:t>
      </w:r>
      <w:ins w:id="27" w:author="Astra Zeneca" w:date="2025-06-18T12:52:00Z">
        <w:r w:rsidR="00B74794" w:rsidRPr="00B74794">
          <w:rPr>
            <w:iCs/>
            <w:noProof/>
            <w:sz w:val="22"/>
            <w:szCs w:val="22"/>
          </w:rPr>
          <w:t>V</w:t>
        </w:r>
        <w:r w:rsidR="00B74794">
          <w:rPr>
            <w:iCs/>
            <w:noProof/>
            <w:sz w:val="22"/>
            <w:szCs w:val="22"/>
          </w:rPr>
          <w:t> </w:t>
        </w:r>
        <w:r w:rsidR="00B74794" w:rsidRPr="00B74794">
          <w:rPr>
            <w:iCs/>
            <w:noProof/>
            <w:sz w:val="22"/>
            <w:szCs w:val="22"/>
          </w:rPr>
          <w:t xml:space="preserve">předem specifikované analýze provedené přibližně pět let po randomizaci </w:t>
        </w:r>
        <w:r w:rsidR="00B74794" w:rsidRPr="00B74794">
          <w:rPr>
            <w:iCs/>
            <w:noProof/>
            <w:sz w:val="22"/>
            <w:szCs w:val="22"/>
          </w:rPr>
          <w:lastRenderedPageBreak/>
          <w:t>posledního pacienta, s</w:t>
        </w:r>
        <w:r w:rsidR="00651F81">
          <w:rPr>
            <w:iCs/>
            <w:noProof/>
            <w:sz w:val="22"/>
            <w:szCs w:val="22"/>
          </w:rPr>
          <w:t> </w:t>
        </w:r>
        <w:r w:rsidR="00B74794" w:rsidRPr="00B74794">
          <w:rPr>
            <w:iCs/>
            <w:noProof/>
            <w:sz w:val="22"/>
            <w:szCs w:val="22"/>
          </w:rPr>
          <w:t>mediánem sledování 6,2</w:t>
        </w:r>
        <w:r w:rsidR="00651F81">
          <w:rPr>
            <w:iCs/>
            <w:noProof/>
            <w:sz w:val="22"/>
            <w:szCs w:val="22"/>
          </w:rPr>
          <w:t> </w:t>
        </w:r>
        <w:r w:rsidR="00B74794" w:rsidRPr="00B74794">
          <w:rPr>
            <w:iCs/>
            <w:noProof/>
            <w:sz w:val="22"/>
            <w:szCs w:val="22"/>
          </w:rPr>
          <w:t>let v</w:t>
        </w:r>
        <w:r w:rsidR="00651F81">
          <w:rPr>
            <w:iCs/>
            <w:noProof/>
            <w:sz w:val="22"/>
            <w:szCs w:val="22"/>
          </w:rPr>
          <w:t> </w:t>
        </w:r>
        <w:r w:rsidR="00B74794" w:rsidRPr="00B74794">
          <w:rPr>
            <w:iCs/>
            <w:noProof/>
            <w:sz w:val="22"/>
            <w:szCs w:val="22"/>
          </w:rPr>
          <w:t>rameni s</w:t>
        </w:r>
        <w:r w:rsidR="00651F81">
          <w:rPr>
            <w:iCs/>
            <w:noProof/>
            <w:sz w:val="22"/>
            <w:szCs w:val="22"/>
          </w:rPr>
          <w:t> </w:t>
        </w:r>
        <w:r w:rsidR="00B74794" w:rsidRPr="00B74794">
          <w:rPr>
            <w:iCs/>
            <w:noProof/>
            <w:sz w:val="22"/>
            <w:szCs w:val="22"/>
          </w:rPr>
          <w:t>olaparibem a 6,1</w:t>
        </w:r>
        <w:r w:rsidR="00651F81">
          <w:rPr>
            <w:iCs/>
            <w:noProof/>
            <w:sz w:val="22"/>
            <w:szCs w:val="22"/>
          </w:rPr>
          <w:t> </w:t>
        </w:r>
        <w:r w:rsidR="00B74794" w:rsidRPr="00B74794">
          <w:rPr>
            <w:iCs/>
            <w:noProof/>
            <w:sz w:val="22"/>
            <w:szCs w:val="22"/>
          </w:rPr>
          <w:t>let v</w:t>
        </w:r>
        <w:r w:rsidR="00651F81">
          <w:rPr>
            <w:iCs/>
            <w:noProof/>
            <w:sz w:val="22"/>
            <w:szCs w:val="22"/>
          </w:rPr>
          <w:t> </w:t>
        </w:r>
        <w:r w:rsidR="00B74794" w:rsidRPr="00B74794">
          <w:rPr>
            <w:iCs/>
            <w:noProof/>
            <w:sz w:val="22"/>
            <w:szCs w:val="22"/>
          </w:rPr>
          <w:t>rameni s</w:t>
        </w:r>
      </w:ins>
      <w:ins w:id="28" w:author="Astra Zeneca" w:date="2025-06-18T12:53:00Z">
        <w:r w:rsidR="00651F81">
          <w:rPr>
            <w:iCs/>
            <w:noProof/>
            <w:sz w:val="22"/>
            <w:szCs w:val="22"/>
          </w:rPr>
          <w:t> </w:t>
        </w:r>
      </w:ins>
      <w:ins w:id="29" w:author="Astra Zeneca" w:date="2025-06-18T12:52:00Z">
        <w:r w:rsidR="00B74794" w:rsidRPr="00B74794">
          <w:rPr>
            <w:iCs/>
            <w:noProof/>
            <w:sz w:val="22"/>
            <w:szCs w:val="22"/>
          </w:rPr>
          <w:t xml:space="preserve">placebem, </w:t>
        </w:r>
      </w:ins>
      <w:ins w:id="30" w:author="Astra Zeneca" w:date="2025-06-18T12:53:00Z">
        <w:r w:rsidR="00651F81" w:rsidRPr="00B74794">
          <w:rPr>
            <w:iCs/>
            <w:noProof/>
            <w:sz w:val="22"/>
            <w:szCs w:val="22"/>
          </w:rPr>
          <w:t xml:space="preserve">vykazoval </w:t>
        </w:r>
      </w:ins>
      <w:ins w:id="31" w:author="Astra Zeneca" w:date="2025-06-18T12:52:00Z">
        <w:r w:rsidR="00B74794" w:rsidRPr="00B74794">
          <w:rPr>
            <w:iCs/>
            <w:noProof/>
            <w:sz w:val="22"/>
            <w:szCs w:val="22"/>
          </w:rPr>
          <w:t>olaparib i nadále zlepšen</w:t>
        </w:r>
      </w:ins>
      <w:ins w:id="32" w:author="Astra Zeneca" w:date="2025-06-18T12:53:00Z">
        <w:r w:rsidR="00651F81">
          <w:rPr>
            <w:iCs/>
            <w:noProof/>
            <w:sz w:val="22"/>
            <w:szCs w:val="22"/>
          </w:rPr>
          <w:t xml:space="preserve">í </w:t>
        </w:r>
      </w:ins>
      <w:ins w:id="33" w:author="Astra Zeneca" w:date="2025-06-18T12:52:00Z">
        <w:r w:rsidR="00B74794" w:rsidRPr="00B74794">
          <w:rPr>
            <w:iCs/>
            <w:noProof/>
            <w:sz w:val="22"/>
            <w:szCs w:val="22"/>
          </w:rPr>
          <w:t>OS ve srovnání s</w:t>
        </w:r>
      </w:ins>
      <w:ins w:id="34" w:author="Astra Zeneca" w:date="2025-06-18T12:53:00Z">
        <w:r w:rsidR="00651F81">
          <w:rPr>
            <w:iCs/>
            <w:noProof/>
            <w:sz w:val="22"/>
            <w:szCs w:val="22"/>
          </w:rPr>
          <w:t> </w:t>
        </w:r>
      </w:ins>
      <w:ins w:id="35" w:author="Astra Zeneca" w:date="2025-06-18T12:52:00Z">
        <w:r w:rsidR="00B74794" w:rsidRPr="00B74794">
          <w:rPr>
            <w:iCs/>
            <w:noProof/>
            <w:sz w:val="22"/>
            <w:szCs w:val="22"/>
          </w:rPr>
          <w:t>placebem.</w:t>
        </w:r>
      </w:ins>
      <w:r w:rsidRPr="0099282D">
        <w:rPr>
          <w:iCs/>
          <w:noProof/>
          <w:sz w:val="22"/>
          <w:szCs w:val="22"/>
        </w:rPr>
        <w:t>Výsledky účinnosti ve FAS jsou uvedeny v</w:t>
      </w:r>
      <w:r w:rsidR="008D5B68" w:rsidRPr="0099282D">
        <w:rPr>
          <w:iCs/>
          <w:noProof/>
          <w:sz w:val="22"/>
          <w:szCs w:val="22"/>
        </w:rPr>
        <w:t> </w:t>
      </w:r>
      <w:r w:rsidRPr="0099282D">
        <w:rPr>
          <w:iCs/>
          <w:noProof/>
          <w:sz w:val="22"/>
          <w:szCs w:val="22"/>
        </w:rPr>
        <w:t>tabulce</w:t>
      </w:r>
      <w:r w:rsidR="008D5B68" w:rsidRPr="0099282D">
        <w:rPr>
          <w:iCs/>
          <w:noProof/>
          <w:sz w:val="22"/>
          <w:szCs w:val="22"/>
        </w:rPr>
        <w:t> </w:t>
      </w:r>
      <w:r w:rsidR="00BB6CF4">
        <w:rPr>
          <w:iCs/>
          <w:noProof/>
          <w:sz w:val="22"/>
          <w:szCs w:val="22"/>
        </w:rPr>
        <w:t>11</w:t>
      </w:r>
      <w:r w:rsidRPr="0099282D">
        <w:rPr>
          <w:iCs/>
          <w:noProof/>
          <w:sz w:val="22"/>
          <w:szCs w:val="22"/>
        </w:rPr>
        <w:t xml:space="preserve"> a na obrázcích</w:t>
      </w:r>
      <w:r w:rsidR="008D5B68" w:rsidRPr="0099282D">
        <w:rPr>
          <w:iCs/>
          <w:noProof/>
          <w:sz w:val="22"/>
          <w:szCs w:val="22"/>
        </w:rPr>
        <w:t> </w:t>
      </w:r>
      <w:r w:rsidR="001638B1" w:rsidRPr="0099282D">
        <w:rPr>
          <w:iCs/>
          <w:noProof/>
          <w:sz w:val="22"/>
          <w:szCs w:val="22"/>
        </w:rPr>
        <w:t>9</w:t>
      </w:r>
      <w:r w:rsidRPr="0099282D">
        <w:rPr>
          <w:iCs/>
          <w:noProof/>
          <w:sz w:val="22"/>
          <w:szCs w:val="22"/>
        </w:rPr>
        <w:t xml:space="preserve"> a </w:t>
      </w:r>
      <w:r w:rsidR="001638B1" w:rsidRPr="0099282D">
        <w:rPr>
          <w:iCs/>
          <w:noProof/>
          <w:sz w:val="22"/>
          <w:szCs w:val="22"/>
        </w:rPr>
        <w:t>10</w:t>
      </w:r>
      <w:r w:rsidRPr="0099282D">
        <w:rPr>
          <w:iCs/>
          <w:noProof/>
          <w:sz w:val="22"/>
          <w:szCs w:val="22"/>
        </w:rPr>
        <w:t>.</w:t>
      </w:r>
    </w:p>
    <w:p w14:paraId="568A1BFA" w14:textId="77777777" w:rsidR="0035387D" w:rsidRPr="0099282D" w:rsidRDefault="0035387D" w:rsidP="00AD2282">
      <w:pPr>
        <w:jc w:val="both"/>
        <w:rPr>
          <w:b/>
          <w:i/>
          <w:noProof/>
          <w:sz w:val="22"/>
          <w:szCs w:val="22"/>
          <w:u w:val="single"/>
        </w:rPr>
      </w:pPr>
    </w:p>
    <w:p w14:paraId="642DB135" w14:textId="5955A0B9" w:rsidR="0035387D" w:rsidRPr="0099282D" w:rsidRDefault="00971D1B" w:rsidP="00AD2282">
      <w:pPr>
        <w:jc w:val="both"/>
        <w:rPr>
          <w:iCs/>
          <w:noProof/>
          <w:sz w:val="22"/>
          <w:szCs w:val="22"/>
        </w:rPr>
      </w:pPr>
      <w:r w:rsidRPr="0099282D">
        <w:rPr>
          <w:b/>
          <w:iCs/>
          <w:noProof/>
          <w:sz w:val="22"/>
          <w:szCs w:val="22"/>
        </w:rPr>
        <w:t>Tabulka </w:t>
      </w:r>
      <w:r w:rsidR="00BB6CF4">
        <w:rPr>
          <w:b/>
          <w:iCs/>
          <w:noProof/>
          <w:sz w:val="22"/>
          <w:szCs w:val="22"/>
        </w:rPr>
        <w:t>11</w:t>
      </w:r>
      <w:r w:rsidRPr="0099282D">
        <w:rPr>
          <w:b/>
          <w:iCs/>
          <w:noProof/>
          <w:sz w:val="22"/>
          <w:szCs w:val="22"/>
        </w:rPr>
        <w:tab/>
        <w:t xml:space="preserve">Výsledky účinnosti adjuvantní léčby pacientů </w:t>
      </w:r>
      <w:r w:rsidR="004327CF" w:rsidRPr="0099282D">
        <w:rPr>
          <w:b/>
          <w:iCs/>
          <w:noProof/>
          <w:sz w:val="22"/>
          <w:szCs w:val="22"/>
        </w:rPr>
        <w:t xml:space="preserve">s časným karcinomem prsu </w:t>
      </w:r>
      <w:r w:rsidRPr="0099282D">
        <w:rPr>
          <w:b/>
          <w:iCs/>
          <w:noProof/>
          <w:sz w:val="22"/>
          <w:szCs w:val="22"/>
        </w:rPr>
        <w:t>se zárodečn</w:t>
      </w:r>
      <w:r w:rsidR="004327CF" w:rsidRPr="0099282D">
        <w:rPr>
          <w:b/>
          <w:iCs/>
          <w:noProof/>
          <w:sz w:val="22"/>
          <w:szCs w:val="22"/>
        </w:rPr>
        <w:t>ou mutací</w:t>
      </w:r>
      <w:r w:rsidRPr="0099282D">
        <w:rPr>
          <w:b/>
          <w:iCs/>
          <w:noProof/>
          <w:sz w:val="22"/>
          <w:szCs w:val="22"/>
        </w:rPr>
        <w:t xml:space="preserve"> </w:t>
      </w:r>
      <w:r w:rsidRPr="0099282D">
        <w:rPr>
          <w:b/>
          <w:i/>
          <w:noProof/>
          <w:sz w:val="22"/>
          <w:szCs w:val="22"/>
        </w:rPr>
        <w:t>BRCA</w:t>
      </w:r>
      <w:r w:rsidRPr="0099282D">
        <w:rPr>
          <w:b/>
          <w:iCs/>
          <w:noProof/>
          <w:sz w:val="22"/>
          <w:szCs w:val="22"/>
        </w:rPr>
        <w:t xml:space="preserve"> v</w:t>
      </w:r>
      <w:r w:rsidR="004327CF" w:rsidRPr="0099282D">
        <w:rPr>
          <w:b/>
          <w:iCs/>
          <w:noProof/>
          <w:sz w:val="22"/>
          <w:szCs w:val="22"/>
        </w:rPr>
        <w:t>e studii</w:t>
      </w:r>
      <w:r w:rsidRPr="0099282D">
        <w:rPr>
          <w:b/>
          <w:iCs/>
          <w:noProof/>
          <w:sz w:val="22"/>
          <w:szCs w:val="22"/>
        </w:rPr>
        <w:t xml:space="preserve"> OlympiA</w:t>
      </w:r>
    </w:p>
    <w:p w14:paraId="32CDC9C6" w14:textId="77777777" w:rsidR="0035387D" w:rsidRPr="0099282D" w:rsidRDefault="0035387D" w:rsidP="00AD2282">
      <w:pPr>
        <w:jc w:val="both"/>
        <w:rPr>
          <w:iCs/>
          <w:noProof/>
          <w:sz w:val="22"/>
          <w:szCs w:val="22"/>
        </w:rPr>
      </w:pP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197"/>
        <w:gridCol w:w="71"/>
        <w:gridCol w:w="2127"/>
        <w:tblGridChange w:id="36">
          <w:tblGrid>
            <w:gridCol w:w="30"/>
            <w:gridCol w:w="2238"/>
            <w:gridCol w:w="2268"/>
            <w:gridCol w:w="30"/>
            <w:gridCol w:w="2167"/>
            <w:gridCol w:w="30"/>
            <w:gridCol w:w="41"/>
            <w:gridCol w:w="2127"/>
            <w:gridCol w:w="30"/>
          </w:tblGrid>
        </w:tblGridChange>
      </w:tblGrid>
      <w:tr w:rsidR="001D0F2F" w:rsidRPr="0099282D" w14:paraId="23520DD4" w14:textId="77777777" w:rsidTr="00800BC4"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65363A" w14:textId="77777777" w:rsidR="001D0F2F" w:rsidRPr="0099282D" w:rsidRDefault="001D0F2F" w:rsidP="00800BC4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0DE40E3" w14:textId="517A7E1D" w:rsidR="001D0F2F" w:rsidRPr="0099282D" w:rsidRDefault="001D0F2F" w:rsidP="00800BC4">
            <w:pPr>
              <w:keepNext/>
              <w:keepLines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99282D">
              <w:rPr>
                <w:b/>
                <w:bCs/>
                <w:sz w:val="22"/>
                <w:szCs w:val="22"/>
              </w:rPr>
              <w:t>Olaparib</w:t>
            </w:r>
            <w:proofErr w:type="spellEnd"/>
            <w:r w:rsidRPr="0099282D">
              <w:rPr>
                <w:b/>
                <w:bCs/>
                <w:sz w:val="22"/>
                <w:szCs w:val="22"/>
              </w:rPr>
              <w:t xml:space="preserve"> 300 mg </w:t>
            </w:r>
            <w:proofErr w:type="spellStart"/>
            <w:r w:rsidRPr="0099282D">
              <w:rPr>
                <w:b/>
                <w:bCs/>
                <w:sz w:val="22"/>
                <w:szCs w:val="22"/>
              </w:rPr>
              <w:t>bd</w:t>
            </w:r>
            <w:proofErr w:type="spellEnd"/>
            <w:r w:rsidRPr="0099282D">
              <w:rPr>
                <w:b/>
                <w:bCs/>
                <w:sz w:val="22"/>
                <w:szCs w:val="22"/>
              </w:rPr>
              <w:br/>
              <w:t>(n=921)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6C1AEE" w14:textId="029D33CA" w:rsidR="001D0F2F" w:rsidRPr="0099282D" w:rsidRDefault="001D0F2F" w:rsidP="00800BC4">
            <w:pPr>
              <w:keepNext/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99282D">
              <w:rPr>
                <w:b/>
                <w:bCs/>
                <w:sz w:val="22"/>
                <w:szCs w:val="22"/>
              </w:rPr>
              <w:t>Placebo</w:t>
            </w:r>
            <w:r w:rsidRPr="0099282D">
              <w:rPr>
                <w:b/>
                <w:bCs/>
                <w:sz w:val="22"/>
                <w:szCs w:val="22"/>
              </w:rPr>
              <w:br/>
              <w:t>(</w:t>
            </w:r>
            <w:r w:rsidR="00797E70" w:rsidRPr="0099282D">
              <w:rPr>
                <w:b/>
                <w:bCs/>
                <w:sz w:val="22"/>
                <w:szCs w:val="22"/>
              </w:rPr>
              <w:t>n</w:t>
            </w:r>
            <w:r w:rsidRPr="0099282D">
              <w:rPr>
                <w:b/>
                <w:bCs/>
                <w:sz w:val="22"/>
                <w:szCs w:val="22"/>
              </w:rPr>
              <w:t>=915)</w:t>
            </w:r>
          </w:p>
        </w:tc>
      </w:tr>
      <w:tr w:rsidR="001D0F2F" w:rsidRPr="0099282D" w14:paraId="1AD6AA00" w14:textId="77777777" w:rsidTr="00800BC4">
        <w:trPr>
          <w:cantSplit/>
          <w:trHeight w:val="319"/>
        </w:trPr>
        <w:tc>
          <w:tcPr>
            <w:tcW w:w="893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0E0E0"/>
          </w:tcPr>
          <w:p w14:paraId="1DE9510A" w14:textId="53390198" w:rsidR="001D0F2F" w:rsidRPr="0099282D" w:rsidRDefault="001D0F2F" w:rsidP="00800BC4">
            <w:pPr>
              <w:spacing w:before="60" w:after="60"/>
              <w:rPr>
                <w:b/>
                <w:bCs/>
                <w:sz w:val="22"/>
                <w:szCs w:val="22"/>
              </w:rPr>
            </w:pPr>
            <w:r w:rsidRPr="0099282D">
              <w:rPr>
                <w:b/>
                <w:bCs/>
                <w:sz w:val="22"/>
                <w:szCs w:val="22"/>
              </w:rPr>
              <w:t xml:space="preserve">IDFS (15% </w:t>
            </w:r>
            <w:r w:rsidR="00797E70" w:rsidRPr="0099282D">
              <w:rPr>
                <w:b/>
                <w:bCs/>
                <w:sz w:val="22"/>
                <w:szCs w:val="22"/>
              </w:rPr>
              <w:t>úplnost</w:t>
            </w:r>
            <w:r w:rsidRPr="0099282D">
              <w:rPr>
                <w:b/>
                <w:bCs/>
                <w:sz w:val="22"/>
                <w:szCs w:val="22"/>
              </w:rPr>
              <w:t xml:space="preserve"> dat)</w:t>
            </w:r>
            <w:r w:rsidRPr="0099282D">
              <w:rPr>
                <w:sz w:val="22"/>
                <w:szCs w:val="22"/>
              </w:rPr>
              <w:t xml:space="preserve"> </w:t>
            </w:r>
            <w:r w:rsidRPr="0099282D">
              <w:rPr>
                <w:b/>
                <w:bCs/>
                <w:sz w:val="22"/>
                <w:szCs w:val="22"/>
              </w:rPr>
              <w:t xml:space="preserve">– DCO 27 </w:t>
            </w:r>
            <w:r w:rsidR="00322CA8" w:rsidRPr="0099282D">
              <w:rPr>
                <w:b/>
                <w:bCs/>
                <w:sz w:val="22"/>
                <w:szCs w:val="22"/>
              </w:rPr>
              <w:t>březen</w:t>
            </w:r>
            <w:r w:rsidRPr="0099282D">
              <w:rPr>
                <w:b/>
                <w:bCs/>
                <w:sz w:val="22"/>
                <w:szCs w:val="22"/>
              </w:rPr>
              <w:t xml:space="preserve"> 2020</w:t>
            </w:r>
          </w:p>
        </w:tc>
      </w:tr>
      <w:tr w:rsidR="001D0F2F" w:rsidRPr="0099282D" w14:paraId="00675645" w14:textId="77777777" w:rsidTr="00800BC4"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4492C6" w14:textId="22308858" w:rsidR="001D0F2F" w:rsidRPr="0099282D" w:rsidRDefault="001D0F2F" w:rsidP="00800BC4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 xml:space="preserve">Počet </w:t>
            </w:r>
            <w:proofErr w:type="gramStart"/>
            <w:r w:rsidRPr="0099282D">
              <w:rPr>
                <w:sz w:val="22"/>
                <w:szCs w:val="22"/>
              </w:rPr>
              <w:t>událostí</w:t>
            </w:r>
            <w:r w:rsidR="00B532DC" w:rsidRPr="0099282D">
              <w:rPr>
                <w:sz w:val="22"/>
                <w:szCs w:val="22"/>
              </w:rPr>
              <w:t> :</w:t>
            </w:r>
            <w:proofErr w:type="gramEnd"/>
            <w:r w:rsidR="00B532DC" w:rsidRPr="0099282D">
              <w:rPr>
                <w:sz w:val="22"/>
                <w:szCs w:val="22"/>
              </w:rPr>
              <w:t xml:space="preserve"> C</w:t>
            </w:r>
            <w:r w:rsidRPr="0099282D">
              <w:rPr>
                <w:sz w:val="22"/>
                <w:szCs w:val="22"/>
              </w:rPr>
              <w:t xml:space="preserve">elkový počet pacientů (%)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BF886D" w14:textId="3AEB6572" w:rsidR="001D0F2F" w:rsidRPr="0099282D" w:rsidRDefault="001D0F2F" w:rsidP="00800BC4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106</w:t>
            </w:r>
            <w:r w:rsidR="00B532DC" w:rsidRPr="0099282D">
              <w:rPr>
                <w:sz w:val="22"/>
                <w:szCs w:val="22"/>
              </w:rPr>
              <w:t> :</w:t>
            </w:r>
            <w:r w:rsidRPr="0099282D">
              <w:rPr>
                <w:sz w:val="22"/>
                <w:szCs w:val="22"/>
              </w:rPr>
              <w:t>921 (12)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E196EB" w14:textId="739F9935" w:rsidR="001D0F2F" w:rsidRPr="0099282D" w:rsidRDefault="001D0F2F" w:rsidP="00800BC4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178</w:t>
            </w:r>
            <w:r w:rsidR="00B532DC" w:rsidRPr="0099282D">
              <w:rPr>
                <w:sz w:val="22"/>
                <w:szCs w:val="22"/>
              </w:rPr>
              <w:t> :</w:t>
            </w:r>
            <w:r w:rsidRPr="0099282D">
              <w:rPr>
                <w:sz w:val="22"/>
                <w:szCs w:val="22"/>
              </w:rPr>
              <w:t>915 (20)</w:t>
            </w:r>
          </w:p>
        </w:tc>
      </w:tr>
      <w:tr w:rsidR="001D0F2F" w:rsidRPr="0099282D" w14:paraId="07092BEC" w14:textId="77777777" w:rsidTr="00800BC4"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53E94" w14:textId="2EE187CA" w:rsidR="001D0F2F" w:rsidRPr="0099282D" w:rsidRDefault="001D0F2F" w:rsidP="00800BC4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HR (99</w:t>
            </w:r>
            <w:r w:rsidR="005D2A27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 xml:space="preserve">5% </w:t>
            </w:r>
            <w:proofErr w:type="gramStart"/>
            <w:r w:rsidRPr="0099282D">
              <w:rPr>
                <w:sz w:val="22"/>
                <w:szCs w:val="22"/>
              </w:rPr>
              <w:t>CI)</w:t>
            </w:r>
            <w:r w:rsidRPr="0099282D">
              <w:rPr>
                <w:sz w:val="22"/>
                <w:szCs w:val="22"/>
                <w:vertAlign w:val="superscript"/>
              </w:rPr>
              <w:t>a</w:t>
            </w:r>
            <w:proofErr w:type="gramEnd"/>
          </w:p>
        </w:tc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E7F5F" w14:textId="4AA687F8" w:rsidR="001D0F2F" w:rsidRPr="0099282D" w:rsidRDefault="001D0F2F" w:rsidP="00800BC4">
            <w:pPr>
              <w:keepNext/>
              <w:keepLines/>
              <w:jc w:val="center"/>
              <w:rPr>
                <w:sz w:val="22"/>
                <w:szCs w:val="22"/>
              </w:rPr>
            </w:pPr>
            <w:bookmarkStart w:id="37" w:name="_Hlk77665440"/>
            <w:r w:rsidRPr="0099282D">
              <w:rPr>
                <w:sz w:val="22"/>
                <w:szCs w:val="22"/>
              </w:rPr>
              <w:t>0</w:t>
            </w:r>
            <w:r w:rsidR="005D2A27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58 (0</w:t>
            </w:r>
            <w:r w:rsidR="005D2A27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41</w:t>
            </w:r>
            <w:r w:rsidR="00322CA8" w:rsidRPr="0099282D">
              <w:rPr>
                <w:sz w:val="22"/>
                <w:szCs w:val="22"/>
              </w:rPr>
              <w:t>;</w:t>
            </w:r>
            <w:r w:rsidRPr="0099282D">
              <w:rPr>
                <w:sz w:val="22"/>
                <w:szCs w:val="22"/>
              </w:rPr>
              <w:t xml:space="preserve"> 0</w:t>
            </w:r>
            <w:r w:rsidR="005D2A27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82)</w:t>
            </w:r>
            <w:bookmarkEnd w:id="37"/>
          </w:p>
        </w:tc>
      </w:tr>
      <w:tr w:rsidR="001D0F2F" w:rsidRPr="0099282D" w14:paraId="57BA1C7C" w14:textId="77777777" w:rsidTr="00800BC4"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6C292" w14:textId="2D891286" w:rsidR="001D0F2F" w:rsidRPr="0099282D" w:rsidRDefault="005D2A27" w:rsidP="00800BC4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 xml:space="preserve">hodnota </w:t>
            </w:r>
            <w:r w:rsidR="001D0F2F" w:rsidRPr="0099282D">
              <w:rPr>
                <w:sz w:val="22"/>
                <w:szCs w:val="22"/>
              </w:rPr>
              <w:t>p (2</w:t>
            </w:r>
            <w:proofErr w:type="gramStart"/>
            <w:r w:rsidRPr="0099282D">
              <w:rPr>
                <w:sz w:val="22"/>
                <w:szCs w:val="22"/>
              </w:rPr>
              <w:t>stranná</w:t>
            </w:r>
            <w:r w:rsidR="001D0F2F" w:rsidRPr="0099282D">
              <w:rPr>
                <w:sz w:val="22"/>
                <w:szCs w:val="22"/>
              </w:rPr>
              <w:t>)</w:t>
            </w:r>
            <w:r w:rsidR="001D0F2F" w:rsidRPr="0099282D">
              <w:rPr>
                <w:sz w:val="22"/>
                <w:szCs w:val="22"/>
                <w:vertAlign w:val="superscript"/>
              </w:rPr>
              <w:t>b</w:t>
            </w:r>
            <w:proofErr w:type="gramEnd"/>
          </w:p>
        </w:tc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3199C" w14:textId="5C97A633" w:rsidR="001D0F2F" w:rsidRPr="0099282D" w:rsidRDefault="001D0F2F" w:rsidP="00800BC4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0</w:t>
            </w:r>
            <w:r w:rsidR="005D2A27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0000073</w:t>
            </w:r>
          </w:p>
        </w:tc>
      </w:tr>
      <w:tr w:rsidR="001D0F2F" w:rsidRPr="0099282D" w14:paraId="75854CA1" w14:textId="77777777" w:rsidTr="00800BC4"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39E56" w14:textId="4CC57B71" w:rsidR="001D0F2F" w:rsidRPr="0099282D" w:rsidRDefault="002D5DC7" w:rsidP="00800BC4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Procento (</w:t>
            </w:r>
            <w:proofErr w:type="gramStart"/>
            <w:r w:rsidRPr="0099282D">
              <w:rPr>
                <w:sz w:val="22"/>
                <w:szCs w:val="22"/>
              </w:rPr>
              <w:t>95%</w:t>
            </w:r>
            <w:proofErr w:type="gramEnd"/>
            <w:r w:rsidRPr="0099282D">
              <w:rPr>
                <w:sz w:val="22"/>
                <w:szCs w:val="22"/>
              </w:rPr>
              <w:t xml:space="preserve"> CI) pacientů bez </w:t>
            </w:r>
            <w:r w:rsidR="00900C4C" w:rsidRPr="0099282D">
              <w:rPr>
                <w:sz w:val="22"/>
                <w:szCs w:val="22"/>
              </w:rPr>
              <w:t>invazivního</w:t>
            </w:r>
            <w:r w:rsidRPr="0099282D">
              <w:rPr>
                <w:sz w:val="22"/>
                <w:szCs w:val="22"/>
              </w:rPr>
              <w:t xml:space="preserve"> onemocnění </w:t>
            </w:r>
            <w:r w:rsidR="00AC36DA" w:rsidRPr="0099282D">
              <w:rPr>
                <w:sz w:val="22"/>
                <w:szCs w:val="22"/>
              </w:rPr>
              <w:t>po 3</w:t>
            </w:r>
            <w:r w:rsidR="00B532DC" w:rsidRPr="0099282D">
              <w:rPr>
                <w:sz w:val="22"/>
                <w:szCs w:val="22"/>
              </w:rPr>
              <w:t> </w:t>
            </w:r>
            <w:r w:rsidR="00AC36DA" w:rsidRPr="0099282D">
              <w:rPr>
                <w:sz w:val="22"/>
                <w:szCs w:val="22"/>
              </w:rPr>
              <w:t>letech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E0DA7" w14:textId="77777777" w:rsidR="001D0F2F" w:rsidRPr="0099282D" w:rsidRDefault="001D0F2F" w:rsidP="00800BC4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86 (83, 88)</w:t>
            </w:r>
          </w:p>
        </w:tc>
        <w:tc>
          <w:tcPr>
            <w:tcW w:w="21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E934B" w14:textId="77777777" w:rsidR="001D0F2F" w:rsidRPr="0099282D" w:rsidRDefault="001D0F2F" w:rsidP="00800BC4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77 (74, 80)</w:t>
            </w:r>
          </w:p>
        </w:tc>
      </w:tr>
      <w:tr w:rsidR="001D0F2F" w:rsidRPr="0099282D" w14:paraId="5C9BCA75" w14:textId="77777777" w:rsidTr="00800BC4">
        <w:trPr>
          <w:cantSplit/>
        </w:trPr>
        <w:tc>
          <w:tcPr>
            <w:tcW w:w="893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0E0E0"/>
          </w:tcPr>
          <w:p w14:paraId="15D9B906" w14:textId="7CA130D8" w:rsidR="001D0F2F" w:rsidRPr="0099282D" w:rsidRDefault="001D0F2F" w:rsidP="00800BC4">
            <w:pPr>
              <w:spacing w:before="60" w:after="60"/>
              <w:rPr>
                <w:b/>
                <w:bCs/>
                <w:sz w:val="22"/>
                <w:szCs w:val="22"/>
              </w:rPr>
            </w:pPr>
            <w:r w:rsidRPr="0099282D">
              <w:rPr>
                <w:b/>
                <w:bCs/>
                <w:sz w:val="22"/>
                <w:szCs w:val="22"/>
              </w:rPr>
              <w:t xml:space="preserve">DDFS (13% </w:t>
            </w:r>
            <w:r w:rsidR="00797E70" w:rsidRPr="0099282D">
              <w:rPr>
                <w:b/>
                <w:bCs/>
                <w:sz w:val="22"/>
                <w:szCs w:val="22"/>
              </w:rPr>
              <w:t>úplnost</w:t>
            </w:r>
            <w:r w:rsidR="00322CA8" w:rsidRPr="0099282D">
              <w:rPr>
                <w:b/>
                <w:bCs/>
                <w:sz w:val="22"/>
                <w:szCs w:val="22"/>
              </w:rPr>
              <w:t xml:space="preserve"> dat</w:t>
            </w:r>
            <w:r w:rsidRPr="0099282D">
              <w:rPr>
                <w:b/>
                <w:bCs/>
                <w:sz w:val="22"/>
                <w:szCs w:val="22"/>
              </w:rPr>
              <w:t xml:space="preserve">) – DCO 27 </w:t>
            </w:r>
            <w:r w:rsidR="00322CA8" w:rsidRPr="0099282D">
              <w:rPr>
                <w:b/>
                <w:bCs/>
                <w:sz w:val="22"/>
                <w:szCs w:val="22"/>
              </w:rPr>
              <w:t>březen</w:t>
            </w:r>
            <w:r w:rsidRPr="0099282D">
              <w:rPr>
                <w:b/>
                <w:bCs/>
                <w:sz w:val="22"/>
                <w:szCs w:val="22"/>
              </w:rPr>
              <w:t xml:space="preserve"> 2020</w:t>
            </w:r>
          </w:p>
        </w:tc>
      </w:tr>
      <w:tr w:rsidR="001D0F2F" w:rsidRPr="0099282D" w14:paraId="617E8130" w14:textId="77777777" w:rsidTr="00800BC4"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B2DBF2" w14:textId="390BB1CF" w:rsidR="001D0F2F" w:rsidRPr="0099282D" w:rsidRDefault="005D2A27" w:rsidP="00800BC4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 xml:space="preserve">Počet </w:t>
            </w:r>
            <w:proofErr w:type="gramStart"/>
            <w:r w:rsidRPr="0099282D">
              <w:rPr>
                <w:sz w:val="22"/>
                <w:szCs w:val="22"/>
              </w:rPr>
              <w:t>událostí</w:t>
            </w:r>
            <w:r w:rsidR="00B532DC" w:rsidRPr="0099282D">
              <w:rPr>
                <w:sz w:val="22"/>
                <w:szCs w:val="22"/>
              </w:rPr>
              <w:t> :</w:t>
            </w:r>
            <w:proofErr w:type="gramEnd"/>
            <w:r w:rsidR="00B532DC" w:rsidRPr="0099282D">
              <w:rPr>
                <w:sz w:val="22"/>
                <w:szCs w:val="22"/>
              </w:rPr>
              <w:t xml:space="preserve"> C</w:t>
            </w:r>
            <w:r w:rsidRPr="0099282D">
              <w:rPr>
                <w:sz w:val="22"/>
                <w:szCs w:val="22"/>
              </w:rPr>
              <w:t>elkový počet pacientů (%)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ACACE7" w14:textId="10B13615" w:rsidR="001D0F2F" w:rsidRPr="0099282D" w:rsidRDefault="001D0F2F" w:rsidP="00800BC4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89</w:t>
            </w:r>
            <w:r w:rsidR="00B532DC" w:rsidRPr="0099282D">
              <w:rPr>
                <w:sz w:val="22"/>
                <w:szCs w:val="22"/>
              </w:rPr>
              <w:t> :</w:t>
            </w:r>
            <w:r w:rsidRPr="0099282D">
              <w:rPr>
                <w:sz w:val="22"/>
                <w:szCs w:val="22"/>
              </w:rPr>
              <w:t>921 (10)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71F986" w14:textId="79747BF9" w:rsidR="001D0F2F" w:rsidRPr="0099282D" w:rsidRDefault="001D0F2F" w:rsidP="00800BC4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152</w:t>
            </w:r>
            <w:r w:rsidR="00B532DC" w:rsidRPr="0099282D">
              <w:rPr>
                <w:sz w:val="22"/>
                <w:szCs w:val="22"/>
              </w:rPr>
              <w:t> :</w:t>
            </w:r>
            <w:r w:rsidRPr="0099282D">
              <w:rPr>
                <w:sz w:val="22"/>
                <w:szCs w:val="22"/>
              </w:rPr>
              <w:t>915 (17)</w:t>
            </w:r>
          </w:p>
        </w:tc>
      </w:tr>
      <w:tr w:rsidR="001D0F2F" w:rsidRPr="0099282D" w14:paraId="5810257E" w14:textId="77777777" w:rsidTr="00800BC4"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F03C6" w14:textId="004193EB" w:rsidR="001D0F2F" w:rsidRPr="0099282D" w:rsidRDefault="001D0F2F" w:rsidP="00800BC4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HR (99</w:t>
            </w:r>
            <w:r w:rsidR="005D2A27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 xml:space="preserve">5% </w:t>
            </w:r>
            <w:proofErr w:type="gramStart"/>
            <w:r w:rsidRPr="0099282D">
              <w:rPr>
                <w:sz w:val="22"/>
                <w:szCs w:val="22"/>
              </w:rPr>
              <w:t>CI)</w:t>
            </w:r>
            <w:r w:rsidRPr="0099282D">
              <w:rPr>
                <w:sz w:val="22"/>
                <w:szCs w:val="22"/>
                <w:vertAlign w:val="superscript"/>
              </w:rPr>
              <w:t>a</w:t>
            </w:r>
            <w:proofErr w:type="gramEnd"/>
          </w:p>
        </w:tc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0AE01" w14:textId="22206617" w:rsidR="001D0F2F" w:rsidRPr="0099282D" w:rsidRDefault="001D0F2F" w:rsidP="00800BC4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0</w:t>
            </w:r>
            <w:r w:rsidR="005D2A27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57 (0</w:t>
            </w:r>
            <w:r w:rsidR="005D2A27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39</w:t>
            </w:r>
            <w:r w:rsidR="00322CA8" w:rsidRPr="0099282D">
              <w:rPr>
                <w:sz w:val="22"/>
                <w:szCs w:val="22"/>
              </w:rPr>
              <w:t>;</w:t>
            </w:r>
            <w:r w:rsidRPr="0099282D">
              <w:rPr>
                <w:sz w:val="22"/>
                <w:szCs w:val="22"/>
              </w:rPr>
              <w:t xml:space="preserve"> 0</w:t>
            </w:r>
            <w:r w:rsidR="005D2A27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83)</w:t>
            </w:r>
          </w:p>
        </w:tc>
      </w:tr>
      <w:tr w:rsidR="001D0F2F" w:rsidRPr="0099282D" w14:paraId="76390D8C" w14:textId="77777777" w:rsidTr="00800BC4"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B3766" w14:textId="25CB34D0" w:rsidR="001D0F2F" w:rsidRPr="0099282D" w:rsidRDefault="005D2A27" w:rsidP="00800BC4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hodnota p (2</w:t>
            </w:r>
            <w:proofErr w:type="gramStart"/>
            <w:r w:rsidRPr="0099282D">
              <w:rPr>
                <w:sz w:val="22"/>
                <w:szCs w:val="22"/>
              </w:rPr>
              <w:t>stranná)</w:t>
            </w:r>
            <w:r w:rsidR="001D0F2F" w:rsidRPr="0099282D">
              <w:rPr>
                <w:sz w:val="22"/>
                <w:szCs w:val="22"/>
                <w:vertAlign w:val="superscript"/>
              </w:rPr>
              <w:t>b</w:t>
            </w:r>
            <w:proofErr w:type="gramEnd"/>
          </w:p>
        </w:tc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94215" w14:textId="012A9DFF" w:rsidR="001D0F2F" w:rsidRPr="0099282D" w:rsidRDefault="001D0F2F" w:rsidP="00800BC4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0</w:t>
            </w:r>
            <w:r w:rsidR="005D2A27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0000257</w:t>
            </w:r>
          </w:p>
        </w:tc>
      </w:tr>
      <w:tr w:rsidR="001D0F2F" w:rsidRPr="0099282D" w14:paraId="09258C58" w14:textId="77777777" w:rsidTr="00800BC4"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99F9C" w14:textId="04C4F014" w:rsidR="001D0F2F" w:rsidRPr="0099282D" w:rsidRDefault="002D5DC7" w:rsidP="00800BC4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Procento (</w:t>
            </w:r>
            <w:proofErr w:type="gramStart"/>
            <w:r w:rsidRPr="0099282D">
              <w:rPr>
                <w:sz w:val="22"/>
                <w:szCs w:val="22"/>
              </w:rPr>
              <w:t>95%</w:t>
            </w:r>
            <w:proofErr w:type="gramEnd"/>
            <w:r w:rsidRPr="0099282D">
              <w:rPr>
                <w:sz w:val="22"/>
                <w:szCs w:val="22"/>
              </w:rPr>
              <w:t xml:space="preserve"> CI) pacientů bez vzdáleného onemocnění </w:t>
            </w:r>
            <w:r w:rsidR="00381679" w:rsidRPr="0099282D">
              <w:rPr>
                <w:sz w:val="22"/>
                <w:szCs w:val="22"/>
              </w:rPr>
              <w:t>po 3</w:t>
            </w:r>
            <w:r w:rsidR="00B532DC" w:rsidRPr="0099282D">
              <w:rPr>
                <w:sz w:val="22"/>
                <w:szCs w:val="22"/>
              </w:rPr>
              <w:t> </w:t>
            </w:r>
            <w:r w:rsidR="00381679" w:rsidRPr="0099282D">
              <w:rPr>
                <w:sz w:val="22"/>
                <w:szCs w:val="22"/>
              </w:rPr>
              <w:t>letech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CDEF1" w14:textId="77777777" w:rsidR="001D0F2F" w:rsidRPr="0099282D" w:rsidRDefault="001D0F2F" w:rsidP="00800BC4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88 (85, 90)</w:t>
            </w:r>
          </w:p>
        </w:tc>
        <w:tc>
          <w:tcPr>
            <w:tcW w:w="21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19106" w14:textId="77777777" w:rsidR="001D0F2F" w:rsidRPr="0099282D" w:rsidRDefault="001D0F2F" w:rsidP="00800BC4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80 (77, 83)</w:t>
            </w:r>
          </w:p>
        </w:tc>
      </w:tr>
      <w:tr w:rsidR="001D0F2F" w:rsidRPr="0099282D" w:rsidDel="007A03A6" w14:paraId="2467BD19" w14:textId="61274D94" w:rsidTr="00800BC4">
        <w:trPr>
          <w:cantSplit/>
          <w:del w:id="38" w:author="Astra Zeneca" w:date="2025-06-18T12:54:00Z"/>
        </w:trPr>
        <w:tc>
          <w:tcPr>
            <w:tcW w:w="89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0085B46F" w14:textId="3D28CC02" w:rsidR="001D0F2F" w:rsidRPr="0099282D" w:rsidDel="007A03A6" w:rsidRDefault="001D0F2F" w:rsidP="00800BC4">
            <w:pPr>
              <w:spacing w:before="60" w:after="60"/>
              <w:rPr>
                <w:del w:id="39" w:author="Astra Zeneca" w:date="2025-06-18T12:54:00Z"/>
                <w:b/>
                <w:sz w:val="22"/>
                <w:szCs w:val="22"/>
              </w:rPr>
            </w:pPr>
            <w:del w:id="40" w:author="Astra Zeneca" w:date="2025-06-18T12:54:00Z">
              <w:r w:rsidRPr="0099282D" w:rsidDel="007A03A6">
                <w:rPr>
                  <w:b/>
                  <w:bCs/>
                  <w:sz w:val="22"/>
                  <w:szCs w:val="22"/>
                </w:rPr>
                <w:delText xml:space="preserve">OS (10% </w:delText>
              </w:r>
              <w:r w:rsidR="00797E70" w:rsidRPr="0099282D" w:rsidDel="007A03A6">
                <w:rPr>
                  <w:b/>
                  <w:bCs/>
                  <w:sz w:val="22"/>
                  <w:szCs w:val="22"/>
                </w:rPr>
                <w:delText>úplnost</w:delText>
              </w:r>
              <w:r w:rsidR="00322CA8" w:rsidRPr="0099282D" w:rsidDel="007A03A6">
                <w:rPr>
                  <w:b/>
                  <w:bCs/>
                  <w:sz w:val="22"/>
                  <w:szCs w:val="22"/>
                </w:rPr>
                <w:delText xml:space="preserve"> dat</w:delText>
              </w:r>
              <w:r w:rsidRPr="0099282D" w:rsidDel="007A03A6">
                <w:rPr>
                  <w:b/>
                  <w:bCs/>
                  <w:sz w:val="22"/>
                  <w:szCs w:val="22"/>
                </w:rPr>
                <w:delText xml:space="preserve">) – DCO 12 </w:delText>
              </w:r>
              <w:r w:rsidR="00322CA8" w:rsidRPr="0099282D" w:rsidDel="007A03A6">
                <w:rPr>
                  <w:b/>
                  <w:bCs/>
                  <w:sz w:val="22"/>
                  <w:szCs w:val="22"/>
                </w:rPr>
                <w:delText>červenec</w:delText>
              </w:r>
              <w:r w:rsidRPr="0099282D" w:rsidDel="007A03A6">
                <w:rPr>
                  <w:b/>
                  <w:bCs/>
                  <w:sz w:val="22"/>
                  <w:szCs w:val="22"/>
                </w:rPr>
                <w:delText xml:space="preserve"> 2021</w:delText>
              </w:r>
            </w:del>
          </w:p>
        </w:tc>
      </w:tr>
      <w:tr w:rsidR="001D0F2F" w:rsidRPr="0099282D" w:rsidDel="007A03A6" w14:paraId="2FC36C73" w14:textId="1A10B094" w:rsidTr="00800BC4">
        <w:trPr>
          <w:del w:id="41" w:author="Astra Zeneca" w:date="2025-06-18T12:54:00Z"/>
        </w:trPr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ACE3975" w14:textId="3E25A965" w:rsidR="001D0F2F" w:rsidRPr="0099282D" w:rsidDel="007A03A6" w:rsidRDefault="005D2A27" w:rsidP="00800BC4">
            <w:pPr>
              <w:rPr>
                <w:del w:id="42" w:author="Astra Zeneca" w:date="2025-06-18T12:54:00Z"/>
                <w:sz w:val="22"/>
                <w:szCs w:val="22"/>
              </w:rPr>
            </w:pPr>
            <w:del w:id="43" w:author="Astra Zeneca" w:date="2025-06-18T12:54:00Z">
              <w:r w:rsidRPr="0099282D" w:rsidDel="007A03A6">
                <w:rPr>
                  <w:sz w:val="22"/>
                  <w:szCs w:val="22"/>
                </w:rPr>
                <w:delText>Počet událostí</w:delText>
              </w:r>
              <w:r w:rsidR="00B532DC" w:rsidRPr="0099282D" w:rsidDel="007A03A6">
                <w:rPr>
                  <w:sz w:val="22"/>
                  <w:szCs w:val="22"/>
                </w:rPr>
                <w:delText> : C</w:delText>
              </w:r>
              <w:r w:rsidRPr="0099282D" w:rsidDel="007A03A6">
                <w:rPr>
                  <w:sz w:val="22"/>
                  <w:szCs w:val="22"/>
                </w:rPr>
                <w:delText>elkový počet pacientů (%)</w:delText>
              </w:r>
            </w:del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7F0686" w14:textId="62941577" w:rsidR="001D0F2F" w:rsidRPr="0099282D" w:rsidDel="007A03A6" w:rsidRDefault="001D0F2F" w:rsidP="00800BC4">
            <w:pPr>
              <w:keepNext/>
              <w:keepLines/>
              <w:jc w:val="center"/>
              <w:rPr>
                <w:del w:id="44" w:author="Astra Zeneca" w:date="2025-06-18T12:54:00Z"/>
                <w:sz w:val="22"/>
                <w:szCs w:val="22"/>
              </w:rPr>
            </w:pPr>
            <w:del w:id="45" w:author="Astra Zeneca" w:date="2025-06-18T12:54:00Z">
              <w:r w:rsidRPr="0099282D" w:rsidDel="007A03A6">
                <w:rPr>
                  <w:sz w:val="22"/>
                  <w:szCs w:val="22"/>
                </w:rPr>
                <w:delText>75</w:delText>
              </w:r>
              <w:r w:rsidR="00B532DC" w:rsidRPr="0099282D" w:rsidDel="007A03A6">
                <w:rPr>
                  <w:sz w:val="22"/>
                  <w:szCs w:val="22"/>
                </w:rPr>
                <w:delText> :</w:delText>
              </w:r>
              <w:r w:rsidRPr="0099282D" w:rsidDel="007A03A6">
                <w:rPr>
                  <w:sz w:val="22"/>
                  <w:szCs w:val="22"/>
                </w:rPr>
                <w:delText>921 (8)</w:delText>
              </w:r>
            </w:del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2A09B6" w14:textId="6F4736DD" w:rsidR="001D0F2F" w:rsidRPr="0099282D" w:rsidDel="007A03A6" w:rsidRDefault="001D0F2F" w:rsidP="00800BC4">
            <w:pPr>
              <w:keepNext/>
              <w:keepLines/>
              <w:jc w:val="center"/>
              <w:rPr>
                <w:del w:id="46" w:author="Astra Zeneca" w:date="2025-06-18T12:54:00Z"/>
                <w:sz w:val="22"/>
                <w:szCs w:val="22"/>
              </w:rPr>
            </w:pPr>
            <w:del w:id="47" w:author="Astra Zeneca" w:date="2025-06-18T12:54:00Z">
              <w:r w:rsidRPr="0099282D" w:rsidDel="007A03A6">
                <w:rPr>
                  <w:sz w:val="22"/>
                  <w:szCs w:val="22"/>
                </w:rPr>
                <w:delText>109</w:delText>
              </w:r>
              <w:r w:rsidR="00B532DC" w:rsidRPr="0099282D" w:rsidDel="007A03A6">
                <w:rPr>
                  <w:sz w:val="22"/>
                  <w:szCs w:val="22"/>
                </w:rPr>
                <w:delText> :</w:delText>
              </w:r>
              <w:r w:rsidRPr="0099282D" w:rsidDel="007A03A6">
                <w:rPr>
                  <w:sz w:val="22"/>
                  <w:szCs w:val="22"/>
                </w:rPr>
                <w:delText>915 (12)</w:delText>
              </w:r>
            </w:del>
          </w:p>
        </w:tc>
      </w:tr>
      <w:tr w:rsidR="001D0F2F" w:rsidRPr="0099282D" w:rsidDel="007A03A6" w14:paraId="679BF0BC" w14:textId="1E69D7E8" w:rsidTr="00800BC4">
        <w:trPr>
          <w:del w:id="48" w:author="Astra Zeneca" w:date="2025-06-18T12:54:00Z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7244FBD" w14:textId="2BB8B29B" w:rsidR="001D0F2F" w:rsidRPr="0099282D" w:rsidDel="007A03A6" w:rsidRDefault="001D0F2F" w:rsidP="00800BC4">
            <w:pPr>
              <w:rPr>
                <w:del w:id="49" w:author="Astra Zeneca" w:date="2025-06-18T12:54:00Z"/>
                <w:sz w:val="22"/>
                <w:szCs w:val="22"/>
              </w:rPr>
            </w:pPr>
            <w:del w:id="50" w:author="Astra Zeneca" w:date="2025-06-18T12:54:00Z">
              <w:r w:rsidRPr="0099282D" w:rsidDel="007A03A6">
                <w:rPr>
                  <w:sz w:val="22"/>
                  <w:szCs w:val="22"/>
                </w:rPr>
                <w:delText>HR (98</w:delText>
              </w:r>
              <w:r w:rsidR="005D2A27" w:rsidRPr="0099282D" w:rsidDel="007A03A6">
                <w:rPr>
                  <w:sz w:val="22"/>
                  <w:szCs w:val="22"/>
                </w:rPr>
                <w:delText>,</w:delText>
              </w:r>
              <w:r w:rsidRPr="0099282D" w:rsidDel="007A03A6">
                <w:rPr>
                  <w:sz w:val="22"/>
                  <w:szCs w:val="22"/>
                </w:rPr>
                <w:delText>5% CI)</w:delText>
              </w:r>
              <w:r w:rsidRPr="0099282D" w:rsidDel="007A03A6">
                <w:rPr>
                  <w:sz w:val="22"/>
                  <w:szCs w:val="22"/>
                  <w:vertAlign w:val="superscript"/>
                </w:rPr>
                <w:delText>a</w:delText>
              </w:r>
            </w:del>
          </w:p>
        </w:tc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40F4E" w14:textId="68F1C6F0" w:rsidR="001D0F2F" w:rsidRPr="0099282D" w:rsidDel="007A03A6" w:rsidRDefault="001D0F2F" w:rsidP="00800BC4">
            <w:pPr>
              <w:keepNext/>
              <w:keepLines/>
              <w:jc w:val="center"/>
              <w:rPr>
                <w:del w:id="51" w:author="Astra Zeneca" w:date="2025-06-18T12:54:00Z"/>
                <w:sz w:val="22"/>
                <w:szCs w:val="22"/>
              </w:rPr>
            </w:pPr>
            <w:del w:id="52" w:author="Astra Zeneca" w:date="2025-06-18T12:54:00Z">
              <w:r w:rsidRPr="0099282D" w:rsidDel="007A03A6">
                <w:rPr>
                  <w:sz w:val="22"/>
                  <w:szCs w:val="22"/>
                </w:rPr>
                <w:delText>0</w:delText>
              </w:r>
              <w:r w:rsidR="005D2A27" w:rsidRPr="0099282D" w:rsidDel="007A03A6">
                <w:rPr>
                  <w:sz w:val="22"/>
                  <w:szCs w:val="22"/>
                </w:rPr>
                <w:delText>,</w:delText>
              </w:r>
              <w:r w:rsidRPr="0099282D" w:rsidDel="007A03A6">
                <w:rPr>
                  <w:sz w:val="22"/>
                  <w:szCs w:val="22"/>
                </w:rPr>
                <w:delText>68 (0</w:delText>
              </w:r>
              <w:r w:rsidR="005D2A27" w:rsidRPr="0099282D" w:rsidDel="007A03A6">
                <w:rPr>
                  <w:sz w:val="22"/>
                  <w:szCs w:val="22"/>
                </w:rPr>
                <w:delText>,</w:delText>
              </w:r>
              <w:r w:rsidRPr="0099282D" w:rsidDel="007A03A6">
                <w:rPr>
                  <w:sz w:val="22"/>
                  <w:szCs w:val="22"/>
                </w:rPr>
                <w:delText>47</w:delText>
              </w:r>
              <w:r w:rsidR="00322CA8" w:rsidRPr="0099282D" w:rsidDel="007A03A6">
                <w:rPr>
                  <w:sz w:val="22"/>
                  <w:szCs w:val="22"/>
                </w:rPr>
                <w:delText>;</w:delText>
              </w:r>
              <w:r w:rsidRPr="0099282D" w:rsidDel="007A03A6">
                <w:rPr>
                  <w:sz w:val="22"/>
                  <w:szCs w:val="22"/>
                </w:rPr>
                <w:delText xml:space="preserve"> 0</w:delText>
              </w:r>
              <w:r w:rsidR="005D2A27" w:rsidRPr="0099282D" w:rsidDel="007A03A6">
                <w:rPr>
                  <w:sz w:val="22"/>
                  <w:szCs w:val="22"/>
                </w:rPr>
                <w:delText>,</w:delText>
              </w:r>
              <w:r w:rsidRPr="0099282D" w:rsidDel="007A03A6">
                <w:rPr>
                  <w:sz w:val="22"/>
                  <w:szCs w:val="22"/>
                </w:rPr>
                <w:delText>97)</w:delText>
              </w:r>
            </w:del>
          </w:p>
        </w:tc>
      </w:tr>
      <w:tr w:rsidR="001D0F2F" w:rsidRPr="0099282D" w:rsidDel="007A03A6" w14:paraId="215F742F" w14:textId="64D1FBCB" w:rsidTr="00800BC4">
        <w:trPr>
          <w:del w:id="53" w:author="Astra Zeneca" w:date="2025-06-18T12:54:00Z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F4E7C" w14:textId="22A2D4B6" w:rsidR="001D0F2F" w:rsidRPr="0099282D" w:rsidDel="007A03A6" w:rsidRDefault="00322CA8" w:rsidP="00B532DC">
            <w:pPr>
              <w:rPr>
                <w:del w:id="54" w:author="Astra Zeneca" w:date="2025-06-18T12:54:00Z"/>
                <w:sz w:val="22"/>
                <w:szCs w:val="22"/>
              </w:rPr>
            </w:pPr>
            <w:del w:id="55" w:author="Astra Zeneca" w:date="2025-06-18T12:54:00Z">
              <w:r w:rsidRPr="0099282D" w:rsidDel="007A03A6">
                <w:rPr>
                  <w:sz w:val="22"/>
                  <w:szCs w:val="22"/>
                </w:rPr>
                <w:delText>h</w:delText>
              </w:r>
              <w:r w:rsidR="005D2A27" w:rsidRPr="0099282D" w:rsidDel="007A03A6">
                <w:rPr>
                  <w:sz w:val="22"/>
                  <w:szCs w:val="22"/>
                </w:rPr>
                <w:delText xml:space="preserve">odnota </w:delText>
              </w:r>
              <w:r w:rsidR="001D0F2F" w:rsidRPr="0099282D" w:rsidDel="007A03A6">
                <w:rPr>
                  <w:sz w:val="22"/>
                  <w:szCs w:val="22"/>
                </w:rPr>
                <w:delText>p (2</w:delText>
              </w:r>
              <w:r w:rsidRPr="0099282D" w:rsidDel="007A03A6">
                <w:rPr>
                  <w:sz w:val="22"/>
                  <w:szCs w:val="22"/>
                </w:rPr>
                <w:delText>str</w:delText>
              </w:r>
              <w:r w:rsidR="002D5DC7" w:rsidRPr="0099282D" w:rsidDel="007A03A6">
                <w:rPr>
                  <w:sz w:val="22"/>
                  <w:szCs w:val="22"/>
                </w:rPr>
                <w:delText>anná</w:delText>
              </w:r>
              <w:r w:rsidR="001D0F2F" w:rsidRPr="0099282D" w:rsidDel="007A03A6">
                <w:rPr>
                  <w:sz w:val="22"/>
                  <w:szCs w:val="22"/>
                </w:rPr>
                <w:delText>)</w:delText>
              </w:r>
              <w:r w:rsidR="001D0F2F" w:rsidRPr="0099282D" w:rsidDel="007A03A6">
                <w:rPr>
                  <w:sz w:val="22"/>
                  <w:szCs w:val="22"/>
                  <w:vertAlign w:val="superscript"/>
                </w:rPr>
                <w:delText>b</w:delText>
              </w:r>
            </w:del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D22E45C" w14:textId="5BC6FC8B" w:rsidR="001D0F2F" w:rsidRPr="0099282D" w:rsidDel="007A03A6" w:rsidRDefault="001D0F2F" w:rsidP="00800BC4">
            <w:pPr>
              <w:rPr>
                <w:del w:id="56" w:author="Astra Zeneca" w:date="2025-06-18T12:54:00Z"/>
                <w:sz w:val="22"/>
                <w:szCs w:val="22"/>
              </w:rPr>
            </w:pPr>
          </w:p>
        </w:tc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F53D1" w14:textId="00089893" w:rsidR="001D0F2F" w:rsidRPr="0099282D" w:rsidDel="007A03A6" w:rsidRDefault="001D0F2F" w:rsidP="00800BC4">
            <w:pPr>
              <w:keepNext/>
              <w:keepLines/>
              <w:jc w:val="center"/>
              <w:rPr>
                <w:del w:id="57" w:author="Astra Zeneca" w:date="2025-06-18T12:54:00Z"/>
                <w:sz w:val="22"/>
                <w:szCs w:val="22"/>
              </w:rPr>
            </w:pPr>
            <w:del w:id="58" w:author="Astra Zeneca" w:date="2025-06-18T12:54:00Z">
              <w:r w:rsidRPr="0099282D" w:rsidDel="007A03A6">
                <w:rPr>
                  <w:sz w:val="22"/>
                  <w:szCs w:val="22"/>
                </w:rPr>
                <w:delText>0</w:delText>
              </w:r>
              <w:r w:rsidR="005D2A27" w:rsidRPr="0099282D" w:rsidDel="007A03A6">
                <w:rPr>
                  <w:sz w:val="22"/>
                  <w:szCs w:val="22"/>
                </w:rPr>
                <w:delText>,</w:delText>
              </w:r>
              <w:r w:rsidRPr="0099282D" w:rsidDel="007A03A6">
                <w:rPr>
                  <w:sz w:val="22"/>
                  <w:szCs w:val="22"/>
                </w:rPr>
                <w:delText>0091</w:delText>
              </w:r>
            </w:del>
          </w:p>
        </w:tc>
      </w:tr>
      <w:tr w:rsidR="001D0F2F" w:rsidRPr="0099282D" w:rsidDel="007A03A6" w14:paraId="7F5C2245" w14:textId="1C7CC9CD" w:rsidTr="001816BC">
        <w:tblPrEx>
          <w:tblW w:w="893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PrExChange w:id="59" w:author="Astra Zeneca" w:date="2025-06-18T12:54:00Z">
            <w:tblPrEx>
              <w:tblW w:w="89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</w:tblPrEx>
          </w:tblPrExChange>
        </w:tblPrEx>
        <w:trPr>
          <w:del w:id="60" w:author="Astra Zeneca" w:date="2025-06-18T12:54:00Z"/>
          <w:trPrChange w:id="61" w:author="Astra Zeneca" w:date="2025-06-18T12:54:00Z">
            <w:trPr>
              <w:gridBefore w:val="1"/>
            </w:trPr>
          </w:trPrChange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tcPrChange w:id="62" w:author="Astra Zeneca" w:date="2025-06-18T12:54:00Z">
              <w:tcPr>
                <w:tcW w:w="4536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</w:tcPrChange>
          </w:tcPr>
          <w:p w14:paraId="06E3842C" w14:textId="19850746" w:rsidR="00381679" w:rsidRPr="0099282D" w:rsidDel="007A03A6" w:rsidRDefault="002D5DC7" w:rsidP="00800BC4">
            <w:pPr>
              <w:rPr>
                <w:del w:id="63" w:author="Astra Zeneca" w:date="2025-06-18T12:54:00Z"/>
                <w:sz w:val="22"/>
                <w:szCs w:val="22"/>
              </w:rPr>
            </w:pPr>
            <w:del w:id="64" w:author="Astra Zeneca" w:date="2025-06-18T12:54:00Z">
              <w:r w:rsidRPr="0099282D" w:rsidDel="007A03A6">
                <w:rPr>
                  <w:sz w:val="22"/>
                  <w:szCs w:val="22"/>
                </w:rPr>
                <w:delText>Procento</w:delText>
              </w:r>
              <w:r w:rsidR="001D0F2F" w:rsidRPr="0099282D" w:rsidDel="007A03A6">
                <w:rPr>
                  <w:sz w:val="22"/>
                  <w:szCs w:val="22"/>
                </w:rPr>
                <w:delText xml:space="preserve"> (95% CI) </w:delText>
              </w:r>
              <w:r w:rsidR="004008A1" w:rsidRPr="0099282D" w:rsidDel="007A03A6">
                <w:rPr>
                  <w:sz w:val="22"/>
                  <w:szCs w:val="22"/>
                </w:rPr>
                <w:delText xml:space="preserve">pacientů naživu </w:delText>
              </w:r>
              <w:r w:rsidR="00381679" w:rsidRPr="0099282D" w:rsidDel="007A03A6">
                <w:rPr>
                  <w:sz w:val="22"/>
                  <w:szCs w:val="22"/>
                </w:rPr>
                <w:delText>po</w:delText>
              </w:r>
              <w:r w:rsidR="004008A1" w:rsidRPr="0099282D" w:rsidDel="007A03A6">
                <w:rPr>
                  <w:sz w:val="22"/>
                  <w:szCs w:val="22"/>
                </w:rPr>
                <w:delText xml:space="preserve"> </w:delText>
              </w:r>
              <w:r w:rsidR="001D0F2F" w:rsidRPr="0099282D" w:rsidDel="007A03A6">
                <w:rPr>
                  <w:sz w:val="22"/>
                  <w:szCs w:val="22"/>
                </w:rPr>
                <w:delText>3</w:delText>
              </w:r>
              <w:r w:rsidR="00B532DC" w:rsidRPr="0099282D" w:rsidDel="007A03A6">
                <w:rPr>
                  <w:sz w:val="22"/>
                  <w:szCs w:val="22"/>
                </w:rPr>
                <w:delText> </w:delText>
              </w:r>
              <w:r w:rsidR="004008A1" w:rsidRPr="0099282D" w:rsidDel="007A03A6">
                <w:rPr>
                  <w:sz w:val="22"/>
                  <w:szCs w:val="22"/>
                </w:rPr>
                <w:delText>letech</w:delText>
              </w:r>
              <w:r w:rsidR="001D0F2F" w:rsidRPr="0099282D" w:rsidDel="007A03A6">
                <w:rPr>
                  <w:sz w:val="22"/>
                  <w:szCs w:val="22"/>
                </w:rPr>
                <w:delText xml:space="preserve"> </w:delText>
              </w:r>
            </w:del>
          </w:p>
          <w:p w14:paraId="65F90132" w14:textId="5DB78915" w:rsidR="001D0F2F" w:rsidRPr="0099282D" w:rsidDel="007A03A6" w:rsidRDefault="002D5DC7" w:rsidP="00800BC4">
            <w:pPr>
              <w:rPr>
                <w:del w:id="65" w:author="Astra Zeneca" w:date="2025-06-18T12:54:00Z"/>
                <w:sz w:val="22"/>
                <w:szCs w:val="22"/>
              </w:rPr>
            </w:pPr>
            <w:del w:id="66" w:author="Astra Zeneca" w:date="2025-06-18T13:05:00Z">
              <w:r w:rsidRPr="0099282D" w:rsidDel="00377960">
                <w:rPr>
                  <w:sz w:val="22"/>
                  <w:szCs w:val="22"/>
                </w:rPr>
                <w:delText>Procento</w:delText>
              </w:r>
              <w:r w:rsidR="001D0F2F" w:rsidRPr="0099282D" w:rsidDel="00377960">
                <w:rPr>
                  <w:sz w:val="22"/>
                  <w:szCs w:val="22"/>
                </w:rPr>
                <w:delText xml:space="preserve"> (95% CI) </w:delText>
              </w:r>
              <w:r w:rsidR="004008A1" w:rsidRPr="0099282D" w:rsidDel="00377960">
                <w:rPr>
                  <w:sz w:val="22"/>
                  <w:szCs w:val="22"/>
                </w:rPr>
                <w:delText xml:space="preserve">pacientů naživu </w:delText>
              </w:r>
              <w:r w:rsidR="00381679" w:rsidRPr="0099282D" w:rsidDel="00377960">
                <w:rPr>
                  <w:sz w:val="22"/>
                  <w:szCs w:val="22"/>
                </w:rPr>
                <w:delText>po</w:delText>
              </w:r>
              <w:r w:rsidR="001D0F2F" w:rsidRPr="0099282D" w:rsidDel="00377960">
                <w:rPr>
                  <w:sz w:val="22"/>
                  <w:szCs w:val="22"/>
                </w:rPr>
                <w:delText xml:space="preserve"> 4</w:delText>
              </w:r>
              <w:r w:rsidR="00B532DC" w:rsidRPr="0099282D" w:rsidDel="00377960">
                <w:rPr>
                  <w:sz w:val="22"/>
                  <w:szCs w:val="22"/>
                </w:rPr>
                <w:delText> </w:delText>
              </w:r>
              <w:r w:rsidR="004008A1" w:rsidRPr="0099282D" w:rsidDel="00377960">
                <w:rPr>
                  <w:sz w:val="22"/>
                  <w:szCs w:val="22"/>
                </w:rPr>
                <w:delText>letech</w:delText>
              </w:r>
              <w:r w:rsidR="001D0F2F" w:rsidRPr="0099282D" w:rsidDel="00377960">
                <w:rPr>
                  <w:sz w:val="22"/>
                  <w:szCs w:val="22"/>
                  <w:vertAlign w:val="superscript"/>
                </w:rPr>
                <w:delText>c</w:delText>
              </w:r>
            </w:del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  <w:vAlign w:val="center"/>
            <w:tcPrChange w:id="67" w:author="Astra Zeneca" w:date="2025-06-18T12:54:00Z">
              <w:tcPr>
                <w:tcW w:w="219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</w:tcPrChange>
          </w:tcPr>
          <w:p w14:paraId="155CF320" w14:textId="6E1ABCC5" w:rsidR="0050533B" w:rsidRPr="0099282D" w:rsidDel="007A03A6" w:rsidRDefault="001D0F2F" w:rsidP="00800BC4">
            <w:pPr>
              <w:keepNext/>
              <w:keepLines/>
              <w:jc w:val="center"/>
              <w:rPr>
                <w:del w:id="68" w:author="Astra Zeneca" w:date="2025-06-18T12:54:00Z"/>
                <w:sz w:val="22"/>
                <w:szCs w:val="22"/>
              </w:rPr>
            </w:pPr>
            <w:del w:id="69" w:author="Astra Zeneca" w:date="2025-06-18T12:54:00Z">
              <w:r w:rsidRPr="0099282D" w:rsidDel="007A03A6">
                <w:rPr>
                  <w:sz w:val="22"/>
                  <w:szCs w:val="22"/>
                </w:rPr>
                <w:delText>93 (91, 94)</w:delText>
              </w:r>
            </w:del>
          </w:p>
          <w:p w14:paraId="1C32B3DD" w14:textId="3C274FB2" w:rsidR="001D0F2F" w:rsidRPr="0099282D" w:rsidDel="007A03A6" w:rsidRDefault="001D0F2F" w:rsidP="00800BC4">
            <w:pPr>
              <w:keepNext/>
              <w:keepLines/>
              <w:jc w:val="center"/>
              <w:rPr>
                <w:del w:id="70" w:author="Astra Zeneca" w:date="2025-06-18T12:54:00Z"/>
                <w:sz w:val="22"/>
                <w:szCs w:val="22"/>
              </w:rPr>
            </w:pPr>
            <w:del w:id="71" w:author="Astra Zeneca" w:date="2025-06-18T12:54:00Z">
              <w:r w:rsidRPr="0099282D" w:rsidDel="007A03A6">
                <w:rPr>
                  <w:sz w:val="22"/>
                  <w:szCs w:val="22"/>
                </w:rPr>
                <w:delText>90 (87, 92)</w:delText>
              </w:r>
            </w:del>
          </w:p>
        </w:tc>
        <w:tc>
          <w:tcPr>
            <w:tcW w:w="21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tcPrChange w:id="72" w:author="Astra Zeneca" w:date="2025-06-18T12:54:00Z">
              <w:tcPr>
                <w:tcW w:w="2198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</w:tcPrChange>
          </w:tcPr>
          <w:p w14:paraId="3BD2C32E" w14:textId="05651480" w:rsidR="0050533B" w:rsidRPr="0099282D" w:rsidDel="007A03A6" w:rsidRDefault="001D0F2F" w:rsidP="00800BC4">
            <w:pPr>
              <w:keepNext/>
              <w:keepLines/>
              <w:jc w:val="center"/>
              <w:rPr>
                <w:del w:id="73" w:author="Astra Zeneca" w:date="2025-06-18T12:54:00Z"/>
                <w:sz w:val="22"/>
                <w:szCs w:val="22"/>
              </w:rPr>
            </w:pPr>
            <w:del w:id="74" w:author="Astra Zeneca" w:date="2025-06-18T12:54:00Z">
              <w:r w:rsidRPr="0099282D" w:rsidDel="007A03A6">
                <w:rPr>
                  <w:sz w:val="22"/>
                  <w:szCs w:val="22"/>
                </w:rPr>
                <w:delText>89 (87, 91)</w:delText>
              </w:r>
            </w:del>
          </w:p>
          <w:p w14:paraId="6AC414BA" w14:textId="77B2ABFC" w:rsidR="001D0F2F" w:rsidRPr="0099282D" w:rsidDel="007A03A6" w:rsidRDefault="001D0F2F" w:rsidP="00800BC4">
            <w:pPr>
              <w:keepNext/>
              <w:keepLines/>
              <w:jc w:val="center"/>
              <w:rPr>
                <w:del w:id="75" w:author="Astra Zeneca" w:date="2025-06-18T12:54:00Z"/>
                <w:sz w:val="22"/>
                <w:szCs w:val="22"/>
              </w:rPr>
            </w:pPr>
            <w:del w:id="76" w:author="Astra Zeneca" w:date="2025-06-18T12:54:00Z">
              <w:r w:rsidRPr="0099282D" w:rsidDel="007A03A6">
                <w:rPr>
                  <w:sz w:val="22"/>
                  <w:szCs w:val="22"/>
                </w:rPr>
                <w:delText>86 (84, 89)</w:delText>
              </w:r>
            </w:del>
          </w:p>
        </w:tc>
      </w:tr>
      <w:tr w:rsidR="00DF5392" w:rsidRPr="0099282D" w14:paraId="1904AAC9" w14:textId="77777777" w:rsidTr="005E531C">
        <w:tblPrEx>
          <w:tblW w:w="893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PrExChange w:id="77" w:author="Astra Zeneca" w:date="2025-06-18T12:58:00Z">
            <w:tblPrEx>
              <w:tblW w:w="89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</w:tblPrEx>
          </w:tblPrExChange>
        </w:tblPrEx>
        <w:trPr>
          <w:ins w:id="78" w:author="Astra Zeneca" w:date="2025-06-18T12:54:00Z"/>
          <w:trPrChange w:id="79" w:author="Astra Zeneca" w:date="2025-06-18T12:58:00Z">
            <w:trPr>
              <w:gridBefore w:val="1"/>
            </w:trPr>
          </w:trPrChange>
        </w:trPr>
        <w:tc>
          <w:tcPr>
            <w:tcW w:w="893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tcPrChange w:id="80" w:author="Astra Zeneca" w:date="2025-06-18T12:58:00Z">
              <w:tcPr>
                <w:tcW w:w="8931" w:type="dxa"/>
                <w:gridSpan w:val="8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</w:tcPrChange>
          </w:tcPr>
          <w:p w14:paraId="3E7B3DF5" w14:textId="28BE54E5" w:rsidR="00DF5392" w:rsidRPr="00DF5392" w:rsidRDefault="00DF5392">
            <w:pPr>
              <w:keepNext/>
              <w:keepLines/>
              <w:rPr>
                <w:ins w:id="81" w:author="Astra Zeneca" w:date="2025-06-18T12:54:00Z"/>
                <w:b/>
                <w:bCs/>
                <w:sz w:val="22"/>
                <w:szCs w:val="22"/>
                <w:rPrChange w:id="82" w:author="Astra Zeneca" w:date="2025-06-18T12:55:00Z">
                  <w:rPr>
                    <w:ins w:id="83" w:author="Astra Zeneca" w:date="2025-06-18T12:54:00Z"/>
                    <w:sz w:val="22"/>
                    <w:szCs w:val="22"/>
                  </w:rPr>
                </w:rPrChange>
              </w:rPr>
              <w:pPrChange w:id="84" w:author="Astra Zeneca" w:date="2025-06-18T12:55:00Z">
                <w:pPr>
                  <w:keepNext/>
                  <w:keepLines/>
                  <w:jc w:val="center"/>
                </w:pPr>
              </w:pPrChange>
            </w:pPr>
            <w:ins w:id="85" w:author="Astra Zeneca" w:date="2025-06-18T12:54:00Z">
              <w:r w:rsidRPr="00DF5392">
                <w:rPr>
                  <w:b/>
                  <w:bCs/>
                  <w:sz w:val="22"/>
                  <w:szCs w:val="22"/>
                  <w:rPrChange w:id="86" w:author="Astra Zeneca" w:date="2025-06-18T12:55:00Z">
                    <w:rPr>
                      <w:sz w:val="22"/>
                      <w:szCs w:val="22"/>
                    </w:rPr>
                  </w:rPrChange>
                </w:rPr>
                <w:t xml:space="preserve">OS (14% </w:t>
              </w:r>
            </w:ins>
            <w:ins w:id="87" w:author="Astra Zeneca" w:date="2025-06-18T12:55:00Z">
              <w:r>
                <w:rPr>
                  <w:b/>
                  <w:bCs/>
                  <w:sz w:val="22"/>
                  <w:szCs w:val="22"/>
                </w:rPr>
                <w:t>úplnost dat</w:t>
              </w:r>
            </w:ins>
            <w:ins w:id="88" w:author="Astra Zeneca" w:date="2025-06-18T12:54:00Z">
              <w:r w:rsidRPr="00DF5392">
                <w:rPr>
                  <w:b/>
                  <w:bCs/>
                  <w:sz w:val="22"/>
                  <w:szCs w:val="22"/>
                  <w:rPrChange w:id="89" w:author="Astra Zeneca" w:date="2025-06-18T12:55:00Z">
                    <w:rPr>
                      <w:sz w:val="22"/>
                      <w:szCs w:val="22"/>
                    </w:rPr>
                  </w:rPrChange>
                </w:rPr>
                <w:t>) – DCO 5. června 2024 [5letá následná analýza]</w:t>
              </w:r>
            </w:ins>
          </w:p>
        </w:tc>
      </w:tr>
      <w:tr w:rsidR="005E531C" w:rsidRPr="0099282D" w14:paraId="5BBD507C" w14:textId="77777777" w:rsidTr="007E1921">
        <w:tblPrEx>
          <w:tblW w:w="893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PrExChange w:id="90" w:author="Astra Zeneca" w:date="2025-06-18T13:05:00Z">
            <w:tblPrEx>
              <w:tblW w:w="89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</w:tblPrEx>
          </w:tblPrExChange>
        </w:tblPrEx>
        <w:trPr>
          <w:ins w:id="91" w:author="Astra Zeneca" w:date="2025-06-18T12:58:00Z"/>
          <w:trPrChange w:id="92" w:author="Astra Zeneca" w:date="2025-06-18T13:05:00Z">
            <w:trPr>
              <w:gridBefore w:val="1"/>
            </w:trPr>
          </w:trPrChange>
        </w:trPr>
        <w:tc>
          <w:tcPr>
            <w:tcW w:w="893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tcPrChange w:id="93" w:author="Astra Zeneca" w:date="2025-06-18T13:05:00Z">
              <w:tcPr>
                <w:tcW w:w="8931" w:type="dxa"/>
                <w:gridSpan w:val="8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</w:tcPrChange>
          </w:tcPr>
          <w:p w14:paraId="0808FC22" w14:textId="68593428" w:rsidR="005E531C" w:rsidRPr="005E531C" w:rsidRDefault="00D45EE7" w:rsidP="00DF5392">
            <w:pPr>
              <w:keepNext/>
              <w:keepLines/>
              <w:rPr>
                <w:ins w:id="94" w:author="Astra Zeneca" w:date="2025-06-18T12:58:00Z"/>
                <w:b/>
                <w:bCs/>
                <w:sz w:val="22"/>
                <w:szCs w:val="22"/>
              </w:rPr>
            </w:pPr>
            <w:ins w:id="95" w:author="Astra Zeneca" w:date="2025-06-18T13:04:00Z">
              <w:r w:rsidRPr="00D45EE7">
                <w:rPr>
                  <w:szCs w:val="22"/>
                </w:rPr>
                <w:t xml:space="preserve">Počet událostí: </w:t>
              </w:r>
              <w:r w:rsidR="00F55E0B">
                <w:rPr>
                  <w:szCs w:val="22"/>
                </w:rPr>
                <w:t>C</w:t>
              </w:r>
              <w:r w:rsidRPr="00D45EE7">
                <w:rPr>
                  <w:szCs w:val="22"/>
                </w:rPr>
                <w:t>elkový počet pacientů (</w:t>
              </w:r>
              <w:proofErr w:type="gramStart"/>
              <w:r w:rsidRPr="00D45EE7">
                <w:rPr>
                  <w:szCs w:val="22"/>
                </w:rPr>
                <w:t>%)</w:t>
              </w:r>
              <w:r w:rsidR="00245AAE">
                <w:rPr>
                  <w:szCs w:val="22"/>
                </w:rPr>
                <w:t xml:space="preserve">   </w:t>
              </w:r>
              <w:proofErr w:type="gramEnd"/>
              <w:r w:rsidR="00245AAE">
                <w:rPr>
                  <w:szCs w:val="22"/>
                </w:rPr>
                <w:t xml:space="preserve">                             107:</w:t>
              </w:r>
              <w:r w:rsidR="00245AAE" w:rsidRPr="007261EC">
                <w:rPr>
                  <w:szCs w:val="22"/>
                </w:rPr>
                <w:t>921 (</w:t>
              </w:r>
              <w:r w:rsidR="00245AAE">
                <w:rPr>
                  <w:szCs w:val="22"/>
                </w:rPr>
                <w:t>12</w:t>
              </w:r>
              <w:r w:rsidR="00245AAE" w:rsidRPr="007261EC">
                <w:rPr>
                  <w:szCs w:val="22"/>
                </w:rPr>
                <w:t>)</w:t>
              </w:r>
            </w:ins>
            <w:ins w:id="96" w:author="Astra Zeneca" w:date="2025-06-18T13:05:00Z">
              <w:r w:rsidR="007E1921">
                <w:rPr>
                  <w:szCs w:val="22"/>
                </w:rPr>
                <w:t xml:space="preserve">                       </w:t>
              </w:r>
              <w:r w:rsidR="007E1921" w:rsidRPr="007261EC">
                <w:rPr>
                  <w:szCs w:val="22"/>
                </w:rPr>
                <w:t>1</w:t>
              </w:r>
              <w:r w:rsidR="007E1921">
                <w:rPr>
                  <w:szCs w:val="22"/>
                </w:rPr>
                <w:t>43:</w:t>
              </w:r>
              <w:r w:rsidR="007E1921" w:rsidRPr="007261EC">
                <w:rPr>
                  <w:szCs w:val="22"/>
                </w:rPr>
                <w:t>915 (1</w:t>
              </w:r>
              <w:r w:rsidR="007E1921">
                <w:rPr>
                  <w:szCs w:val="22"/>
                </w:rPr>
                <w:t>6</w:t>
              </w:r>
              <w:r w:rsidR="007E1921" w:rsidRPr="007261EC">
                <w:rPr>
                  <w:szCs w:val="22"/>
                </w:rPr>
                <w:t>)</w:t>
              </w:r>
            </w:ins>
          </w:p>
        </w:tc>
      </w:tr>
      <w:tr w:rsidR="007E1921" w:rsidRPr="0099282D" w14:paraId="19949159" w14:textId="77777777" w:rsidTr="00377960">
        <w:tblPrEx>
          <w:tblW w:w="893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PrExChange w:id="97" w:author="Astra Zeneca" w:date="2025-06-18T13:05:00Z">
            <w:tblPrEx>
              <w:tblW w:w="89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</w:tblPrEx>
          </w:tblPrExChange>
        </w:tblPrEx>
        <w:trPr>
          <w:ins w:id="98" w:author="Astra Zeneca" w:date="2025-06-18T13:05:00Z"/>
          <w:trPrChange w:id="99" w:author="Astra Zeneca" w:date="2025-06-18T13:05:00Z">
            <w:trPr>
              <w:gridBefore w:val="1"/>
            </w:trPr>
          </w:trPrChange>
        </w:trPr>
        <w:tc>
          <w:tcPr>
            <w:tcW w:w="893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tcPrChange w:id="100" w:author="Astra Zeneca" w:date="2025-06-18T13:05:00Z">
              <w:tcPr>
                <w:tcW w:w="8931" w:type="dxa"/>
                <w:gridSpan w:val="8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</w:tcPrChange>
          </w:tcPr>
          <w:p w14:paraId="6BDD084E" w14:textId="54C52561" w:rsidR="007E1921" w:rsidRPr="00D45EE7" w:rsidRDefault="00277032" w:rsidP="00DF5392">
            <w:pPr>
              <w:keepNext/>
              <w:keepLines/>
              <w:rPr>
                <w:ins w:id="101" w:author="Astra Zeneca" w:date="2025-06-18T13:05:00Z"/>
                <w:szCs w:val="22"/>
              </w:rPr>
            </w:pPr>
            <w:ins w:id="102" w:author="Astra Zeneca" w:date="2025-06-18T13:07:00Z">
              <w:r w:rsidRPr="007261EC">
                <w:rPr>
                  <w:szCs w:val="22"/>
                </w:rPr>
                <w:t>HR (9</w:t>
              </w:r>
              <w:r>
                <w:rPr>
                  <w:szCs w:val="22"/>
                </w:rPr>
                <w:t>5</w:t>
              </w:r>
              <w:r w:rsidRPr="007261EC">
                <w:rPr>
                  <w:szCs w:val="22"/>
                </w:rPr>
                <w:t xml:space="preserve">% </w:t>
              </w:r>
              <w:proofErr w:type="gramStart"/>
              <w:r w:rsidRPr="007261EC">
                <w:rPr>
                  <w:szCs w:val="22"/>
                </w:rPr>
                <w:t>CI)</w:t>
              </w:r>
              <w:r w:rsidRPr="007261EC">
                <w:rPr>
                  <w:szCs w:val="22"/>
                  <w:vertAlign w:val="superscript"/>
                </w:rPr>
                <w:t>a</w:t>
              </w:r>
              <w:proofErr w:type="gramEnd"/>
              <w:r w:rsidR="00F73913" w:rsidRPr="00F73913">
                <w:rPr>
                  <w:szCs w:val="22"/>
                  <w:rPrChange w:id="103" w:author="Astra Zeneca" w:date="2025-06-18T13:08:00Z">
                    <w:rPr>
                      <w:szCs w:val="22"/>
                      <w:vertAlign w:val="superscript"/>
                    </w:rPr>
                  </w:rPrChange>
                </w:rPr>
                <w:t xml:space="preserve">                                      </w:t>
              </w:r>
            </w:ins>
            <w:ins w:id="104" w:author="Astra Zeneca" w:date="2025-06-18T13:08:00Z">
              <w:r w:rsidR="00F73913">
                <w:rPr>
                  <w:szCs w:val="22"/>
                </w:rPr>
                <w:t xml:space="preserve">                                                          </w:t>
              </w:r>
              <w:r w:rsidR="00F73913" w:rsidRPr="007261EC">
                <w:rPr>
                  <w:szCs w:val="22"/>
                </w:rPr>
                <w:t>0</w:t>
              </w:r>
              <w:r w:rsidR="00F73913">
                <w:rPr>
                  <w:szCs w:val="22"/>
                </w:rPr>
                <w:t>,72</w:t>
              </w:r>
              <w:r w:rsidR="00F73913" w:rsidRPr="007261EC">
                <w:rPr>
                  <w:szCs w:val="22"/>
                </w:rPr>
                <w:t xml:space="preserve"> (0</w:t>
              </w:r>
              <w:r w:rsidR="00F73913">
                <w:rPr>
                  <w:szCs w:val="22"/>
                </w:rPr>
                <w:t>,56;</w:t>
              </w:r>
              <w:r w:rsidR="00F73913" w:rsidRPr="007261EC">
                <w:rPr>
                  <w:szCs w:val="22"/>
                </w:rPr>
                <w:t xml:space="preserve"> 0</w:t>
              </w:r>
              <w:r w:rsidR="00F73913">
                <w:rPr>
                  <w:szCs w:val="22"/>
                </w:rPr>
                <w:t>,</w:t>
              </w:r>
              <w:r w:rsidR="00F73913" w:rsidRPr="007261EC">
                <w:rPr>
                  <w:szCs w:val="22"/>
                </w:rPr>
                <w:t>9</w:t>
              </w:r>
              <w:r w:rsidR="00F73913">
                <w:rPr>
                  <w:szCs w:val="22"/>
                </w:rPr>
                <w:t>3</w:t>
              </w:r>
              <w:r w:rsidR="00F73913" w:rsidRPr="007261EC">
                <w:rPr>
                  <w:szCs w:val="22"/>
                </w:rPr>
                <w:t>)</w:t>
              </w:r>
            </w:ins>
          </w:p>
        </w:tc>
      </w:tr>
      <w:tr w:rsidR="00C607EB" w:rsidRPr="0099282D" w14:paraId="5FAB7B87" w14:textId="77777777" w:rsidTr="00377960">
        <w:trPr>
          <w:ins w:id="105" w:author="Astra Zeneca" w:date="2025-06-18T13:07:00Z"/>
        </w:trPr>
        <w:tc>
          <w:tcPr>
            <w:tcW w:w="893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76005" w14:textId="443C41F9" w:rsidR="00C607EB" w:rsidRPr="0073048B" w:rsidRDefault="00C607EB" w:rsidP="00DF5392">
            <w:pPr>
              <w:keepNext/>
              <w:keepLines/>
              <w:rPr>
                <w:ins w:id="106" w:author="Astra Zeneca" w:date="2025-06-18T13:07:00Z"/>
                <w:szCs w:val="22"/>
              </w:rPr>
            </w:pPr>
            <w:ins w:id="107" w:author="Astra Zeneca" w:date="2025-06-18T13:07:00Z">
              <w:r w:rsidRPr="0099282D">
                <w:rPr>
                  <w:sz w:val="22"/>
                  <w:szCs w:val="22"/>
                </w:rPr>
                <w:t>Procento (</w:t>
              </w:r>
              <w:proofErr w:type="gramStart"/>
              <w:r w:rsidRPr="0099282D">
                <w:rPr>
                  <w:sz w:val="22"/>
                  <w:szCs w:val="22"/>
                </w:rPr>
                <w:t>95%</w:t>
              </w:r>
              <w:proofErr w:type="gramEnd"/>
              <w:r w:rsidRPr="0099282D">
                <w:rPr>
                  <w:sz w:val="22"/>
                  <w:szCs w:val="22"/>
                </w:rPr>
                <w:t xml:space="preserve"> CI) pacientů naživu po </w:t>
              </w:r>
              <w:r>
                <w:rPr>
                  <w:sz w:val="22"/>
                  <w:szCs w:val="22"/>
                </w:rPr>
                <w:t>3</w:t>
              </w:r>
              <w:r w:rsidRPr="0099282D">
                <w:rPr>
                  <w:sz w:val="22"/>
                  <w:szCs w:val="22"/>
                </w:rPr>
                <w:t> </w:t>
              </w:r>
              <w:proofErr w:type="spellStart"/>
              <w:r w:rsidRPr="0099282D">
                <w:rPr>
                  <w:sz w:val="22"/>
                  <w:szCs w:val="22"/>
                </w:rPr>
                <w:t>letech</w:t>
              </w:r>
              <w:r w:rsidRPr="0099282D">
                <w:rPr>
                  <w:sz w:val="22"/>
                  <w:szCs w:val="22"/>
                  <w:vertAlign w:val="superscript"/>
                </w:rPr>
                <w:t>c</w:t>
              </w:r>
            </w:ins>
            <w:proofErr w:type="spellEnd"/>
            <w:ins w:id="108" w:author="Astra Zeneca" w:date="2025-06-18T13:09:00Z">
              <w:r w:rsidR="005C3E34">
                <w:rPr>
                  <w:sz w:val="22"/>
                  <w:szCs w:val="22"/>
                  <w:vertAlign w:val="superscript"/>
                </w:rPr>
                <w:t xml:space="preserve">                          </w:t>
              </w:r>
              <w:r w:rsidR="005C3E34" w:rsidRPr="007261EC">
                <w:rPr>
                  <w:szCs w:val="22"/>
                </w:rPr>
                <w:t>93 (91, 94</w:t>
              </w:r>
            </w:ins>
            <w:ins w:id="109" w:author="Astra Zeneca" w:date="2025-06-18T13:10:00Z">
              <w:r w:rsidR="004D7ABB">
                <w:rPr>
                  <w:szCs w:val="22"/>
                </w:rPr>
                <w:t>)</w:t>
              </w:r>
            </w:ins>
            <w:ins w:id="110" w:author="Astra Zeneca" w:date="2025-06-18T13:11:00Z">
              <w:r w:rsidR="00C74595">
                <w:rPr>
                  <w:szCs w:val="22"/>
                </w:rPr>
                <w:t xml:space="preserve">                       </w:t>
              </w:r>
            </w:ins>
            <w:ins w:id="111" w:author="Astra Zeneca" w:date="2025-06-18T13:12:00Z">
              <w:r w:rsidR="00F524F8">
                <w:rPr>
                  <w:szCs w:val="22"/>
                </w:rPr>
                <w:t xml:space="preserve"> </w:t>
              </w:r>
            </w:ins>
            <w:ins w:id="112" w:author="Astra Zeneca" w:date="2025-06-18T13:11:00Z">
              <w:r w:rsidR="00C74595">
                <w:rPr>
                  <w:szCs w:val="22"/>
                </w:rPr>
                <w:t xml:space="preserve">    </w:t>
              </w:r>
              <w:r w:rsidR="00C74595" w:rsidRPr="007261EC">
                <w:rPr>
                  <w:szCs w:val="22"/>
                </w:rPr>
                <w:t>89 (87, 91</w:t>
              </w:r>
              <w:r w:rsidR="005F23AA">
                <w:rPr>
                  <w:szCs w:val="22"/>
                </w:rPr>
                <w:t>)</w:t>
              </w:r>
            </w:ins>
          </w:p>
        </w:tc>
      </w:tr>
      <w:tr w:rsidR="00167CC6" w:rsidRPr="0099282D" w14:paraId="0634A0FF" w14:textId="77777777" w:rsidTr="00B35B85">
        <w:tblPrEx>
          <w:tblW w:w="893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PrExChange w:id="113" w:author="Astra Zeneca" w:date="2025-06-18T13:06:00Z">
            <w:tblPrEx>
              <w:tblW w:w="89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</w:tblPrEx>
          </w:tblPrExChange>
        </w:tblPrEx>
        <w:trPr>
          <w:ins w:id="114" w:author="Astra Zeneca" w:date="2025-06-18T13:05:00Z"/>
          <w:trPrChange w:id="115" w:author="Astra Zeneca" w:date="2025-06-18T13:06:00Z">
            <w:trPr>
              <w:gridBefore w:val="1"/>
            </w:trPr>
          </w:trPrChange>
        </w:trPr>
        <w:tc>
          <w:tcPr>
            <w:tcW w:w="893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tcPrChange w:id="116" w:author="Astra Zeneca" w:date="2025-06-18T13:06:00Z">
              <w:tcPr>
                <w:tcW w:w="8931" w:type="dxa"/>
                <w:gridSpan w:val="8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</w:tcPrChange>
          </w:tcPr>
          <w:p w14:paraId="61188F0C" w14:textId="78E2C545" w:rsidR="00167CC6" w:rsidRPr="0099282D" w:rsidRDefault="00167CC6" w:rsidP="00167CC6">
            <w:pPr>
              <w:keepNext/>
              <w:keepLines/>
              <w:rPr>
                <w:ins w:id="117" w:author="Astra Zeneca" w:date="2025-06-18T13:05:00Z"/>
                <w:sz w:val="22"/>
                <w:szCs w:val="22"/>
              </w:rPr>
            </w:pPr>
            <w:ins w:id="118" w:author="Astra Zeneca" w:date="2025-06-18T13:06:00Z">
              <w:r w:rsidRPr="0099282D">
                <w:rPr>
                  <w:sz w:val="22"/>
                  <w:szCs w:val="22"/>
                </w:rPr>
                <w:t>Procento (</w:t>
              </w:r>
              <w:proofErr w:type="gramStart"/>
              <w:r w:rsidRPr="0099282D">
                <w:rPr>
                  <w:sz w:val="22"/>
                  <w:szCs w:val="22"/>
                </w:rPr>
                <w:t>95%</w:t>
              </w:r>
              <w:proofErr w:type="gramEnd"/>
              <w:r w:rsidRPr="0099282D">
                <w:rPr>
                  <w:sz w:val="22"/>
                  <w:szCs w:val="22"/>
                </w:rPr>
                <w:t xml:space="preserve"> CI) pacientů naživu po 4 </w:t>
              </w:r>
              <w:proofErr w:type="spellStart"/>
              <w:r w:rsidRPr="0099282D">
                <w:rPr>
                  <w:sz w:val="22"/>
                  <w:szCs w:val="22"/>
                </w:rPr>
                <w:t>letech</w:t>
              </w:r>
              <w:r w:rsidRPr="0099282D">
                <w:rPr>
                  <w:sz w:val="22"/>
                  <w:szCs w:val="22"/>
                  <w:vertAlign w:val="superscript"/>
                </w:rPr>
                <w:t>c</w:t>
              </w:r>
            </w:ins>
            <w:proofErr w:type="spellEnd"/>
            <w:ins w:id="119" w:author="Astra Zeneca" w:date="2025-06-18T13:10:00Z">
              <w:r w:rsidR="004D7ABB">
                <w:rPr>
                  <w:sz w:val="22"/>
                  <w:szCs w:val="22"/>
                  <w:vertAlign w:val="superscript"/>
                </w:rPr>
                <w:t xml:space="preserve">                          </w:t>
              </w:r>
              <w:r w:rsidR="004D7ABB" w:rsidRPr="007261EC">
                <w:rPr>
                  <w:szCs w:val="22"/>
                </w:rPr>
                <w:t>90 (8</w:t>
              </w:r>
              <w:r w:rsidR="004D7ABB">
                <w:rPr>
                  <w:szCs w:val="22"/>
                </w:rPr>
                <w:t>8</w:t>
              </w:r>
              <w:r w:rsidR="004D7ABB" w:rsidRPr="007261EC">
                <w:rPr>
                  <w:szCs w:val="22"/>
                </w:rPr>
                <w:t>, 92</w:t>
              </w:r>
              <w:r w:rsidR="004D7ABB">
                <w:rPr>
                  <w:szCs w:val="22"/>
                </w:rPr>
                <w:t>)</w:t>
              </w:r>
            </w:ins>
            <w:ins w:id="120" w:author="Astra Zeneca" w:date="2025-06-18T13:11:00Z">
              <w:r w:rsidR="005F23AA">
                <w:rPr>
                  <w:szCs w:val="22"/>
                </w:rPr>
                <w:t xml:space="preserve">                  </w:t>
              </w:r>
            </w:ins>
            <w:ins w:id="121" w:author="Astra Zeneca" w:date="2025-06-18T13:12:00Z">
              <w:r w:rsidR="00F524F8">
                <w:rPr>
                  <w:szCs w:val="22"/>
                </w:rPr>
                <w:t xml:space="preserve"> </w:t>
              </w:r>
            </w:ins>
            <w:ins w:id="122" w:author="Astra Zeneca" w:date="2025-06-18T13:11:00Z">
              <w:r w:rsidR="005F23AA">
                <w:rPr>
                  <w:szCs w:val="22"/>
                </w:rPr>
                <w:t xml:space="preserve">         </w:t>
              </w:r>
              <w:r w:rsidR="005F23AA" w:rsidRPr="007261EC">
                <w:rPr>
                  <w:szCs w:val="22"/>
                </w:rPr>
                <w:t>8</w:t>
              </w:r>
              <w:r w:rsidR="005F23AA">
                <w:rPr>
                  <w:szCs w:val="22"/>
                </w:rPr>
                <w:t>7</w:t>
              </w:r>
              <w:r w:rsidR="005F23AA" w:rsidRPr="007261EC">
                <w:rPr>
                  <w:szCs w:val="22"/>
                </w:rPr>
                <w:t xml:space="preserve"> (8</w:t>
              </w:r>
              <w:r w:rsidR="005F23AA">
                <w:rPr>
                  <w:szCs w:val="22"/>
                </w:rPr>
                <w:t>5</w:t>
              </w:r>
              <w:r w:rsidR="005F23AA" w:rsidRPr="007261EC">
                <w:rPr>
                  <w:szCs w:val="22"/>
                </w:rPr>
                <w:t>, 89</w:t>
              </w:r>
              <w:r w:rsidR="005F23AA">
                <w:rPr>
                  <w:szCs w:val="22"/>
                </w:rPr>
                <w:t>)</w:t>
              </w:r>
            </w:ins>
          </w:p>
        </w:tc>
      </w:tr>
      <w:tr w:rsidR="00167CC6" w:rsidRPr="0099282D" w14:paraId="7FDA8A04" w14:textId="77777777" w:rsidTr="00167CC6">
        <w:tblPrEx>
          <w:tblW w:w="893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PrExChange w:id="123" w:author="Astra Zeneca" w:date="2025-06-18T13:06:00Z">
            <w:tblPrEx>
              <w:tblW w:w="89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</w:tblPrEx>
          </w:tblPrExChange>
        </w:tblPrEx>
        <w:trPr>
          <w:ins w:id="124" w:author="Astra Zeneca" w:date="2025-06-18T13:05:00Z"/>
          <w:trPrChange w:id="125" w:author="Astra Zeneca" w:date="2025-06-18T13:06:00Z">
            <w:trPr>
              <w:gridBefore w:val="1"/>
            </w:trPr>
          </w:trPrChange>
        </w:trPr>
        <w:tc>
          <w:tcPr>
            <w:tcW w:w="8931" w:type="dxa"/>
            <w:gridSpan w:val="5"/>
            <w:tcBorders>
              <w:top w:val="nil"/>
              <w:left w:val="nil"/>
              <w:bottom w:val="nil"/>
              <w:right w:val="nil"/>
            </w:tcBorders>
            <w:tcPrChange w:id="126" w:author="Astra Zeneca" w:date="2025-06-18T13:06:00Z">
              <w:tcPr>
                <w:tcW w:w="8931" w:type="dxa"/>
                <w:gridSpan w:val="8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</w:tcPrChange>
          </w:tcPr>
          <w:p w14:paraId="453AE7C7" w14:textId="6E55B48B" w:rsidR="00167CC6" w:rsidRPr="00CC3AFB" w:rsidRDefault="00167CC6" w:rsidP="00167CC6">
            <w:pPr>
              <w:keepNext/>
              <w:keepLines/>
              <w:rPr>
                <w:ins w:id="127" w:author="Astra Zeneca" w:date="2025-06-18T13:05:00Z"/>
                <w:sz w:val="22"/>
                <w:szCs w:val="22"/>
              </w:rPr>
            </w:pPr>
            <w:ins w:id="128" w:author="Astra Zeneca" w:date="2025-06-18T13:06:00Z">
              <w:r w:rsidRPr="00CC3AFB">
                <w:rPr>
                  <w:sz w:val="22"/>
                  <w:szCs w:val="22"/>
                </w:rPr>
                <w:t>Procento (</w:t>
              </w:r>
              <w:proofErr w:type="gramStart"/>
              <w:r w:rsidRPr="00CC3AFB">
                <w:rPr>
                  <w:sz w:val="22"/>
                  <w:szCs w:val="22"/>
                </w:rPr>
                <w:t>95%</w:t>
              </w:r>
              <w:proofErr w:type="gramEnd"/>
              <w:r w:rsidRPr="00CC3AFB">
                <w:rPr>
                  <w:sz w:val="22"/>
                  <w:szCs w:val="22"/>
                </w:rPr>
                <w:t xml:space="preserve"> CI) pacientů naživu po </w:t>
              </w:r>
              <w:r>
                <w:rPr>
                  <w:sz w:val="22"/>
                  <w:szCs w:val="22"/>
                </w:rPr>
                <w:t>5</w:t>
              </w:r>
              <w:r w:rsidRPr="00CC3AFB">
                <w:rPr>
                  <w:sz w:val="22"/>
                  <w:szCs w:val="22"/>
                </w:rPr>
                <w:t> </w:t>
              </w:r>
              <w:proofErr w:type="spellStart"/>
              <w:r w:rsidRPr="00CC3AFB">
                <w:rPr>
                  <w:sz w:val="22"/>
                  <w:szCs w:val="22"/>
                </w:rPr>
                <w:t>letech</w:t>
              </w:r>
              <w:r w:rsidRPr="00CC3AFB">
                <w:rPr>
                  <w:sz w:val="22"/>
                  <w:szCs w:val="22"/>
                  <w:vertAlign w:val="superscript"/>
                </w:rPr>
                <w:t>c</w:t>
              </w:r>
            </w:ins>
            <w:proofErr w:type="spellEnd"/>
            <w:ins w:id="129" w:author="Astra Zeneca" w:date="2025-06-18T13:10:00Z">
              <w:r w:rsidR="000829EE">
                <w:rPr>
                  <w:sz w:val="22"/>
                  <w:szCs w:val="22"/>
                  <w:vertAlign w:val="superscript"/>
                </w:rPr>
                <w:t xml:space="preserve">                           </w:t>
              </w:r>
              <w:r w:rsidR="000829EE">
                <w:rPr>
                  <w:szCs w:val="22"/>
                </w:rPr>
                <w:t>89 (87, 91)</w:t>
              </w:r>
            </w:ins>
            <w:ins w:id="130" w:author="Astra Zeneca" w:date="2025-06-18T13:11:00Z">
              <w:r w:rsidR="00C12DD6">
                <w:rPr>
                  <w:szCs w:val="22"/>
                </w:rPr>
                <w:t xml:space="preserve">                           86 (83, 88</w:t>
              </w:r>
            </w:ins>
            <w:ins w:id="131" w:author="Astra Zeneca" w:date="2025-06-18T13:12:00Z">
              <w:r w:rsidR="00C12DD6">
                <w:rPr>
                  <w:szCs w:val="22"/>
                </w:rPr>
                <w:t>)</w:t>
              </w:r>
            </w:ins>
          </w:p>
        </w:tc>
      </w:tr>
      <w:tr w:rsidR="00167CC6" w:rsidRPr="0099282D" w14:paraId="56D39733" w14:textId="77777777" w:rsidTr="00EC3B1D">
        <w:trPr>
          <w:ins w:id="132" w:author="Astra Zeneca" w:date="2025-06-18T13:06:00Z"/>
        </w:trPr>
        <w:tc>
          <w:tcPr>
            <w:tcW w:w="893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28A1C9" w14:textId="3164173D" w:rsidR="00167CC6" w:rsidRPr="00F552BD" w:rsidRDefault="00167CC6" w:rsidP="00167CC6">
            <w:pPr>
              <w:keepNext/>
              <w:keepLines/>
              <w:rPr>
                <w:ins w:id="133" w:author="Astra Zeneca" w:date="2025-06-18T13:06:00Z"/>
                <w:sz w:val="22"/>
                <w:szCs w:val="22"/>
              </w:rPr>
            </w:pPr>
            <w:ins w:id="134" w:author="Astra Zeneca" w:date="2025-06-18T13:06:00Z">
              <w:r w:rsidRPr="00F552BD">
                <w:rPr>
                  <w:sz w:val="22"/>
                  <w:szCs w:val="22"/>
                </w:rPr>
                <w:t>Procento (</w:t>
              </w:r>
              <w:proofErr w:type="gramStart"/>
              <w:r w:rsidRPr="00F552BD">
                <w:rPr>
                  <w:sz w:val="22"/>
                  <w:szCs w:val="22"/>
                </w:rPr>
                <w:t>95%</w:t>
              </w:r>
              <w:proofErr w:type="gramEnd"/>
              <w:r w:rsidRPr="00F552BD">
                <w:rPr>
                  <w:sz w:val="22"/>
                  <w:szCs w:val="22"/>
                </w:rPr>
                <w:t xml:space="preserve"> CI) pacientů naživu po </w:t>
              </w:r>
              <w:r>
                <w:rPr>
                  <w:sz w:val="22"/>
                  <w:szCs w:val="22"/>
                </w:rPr>
                <w:t>6</w:t>
              </w:r>
              <w:r w:rsidRPr="00F552BD">
                <w:rPr>
                  <w:sz w:val="22"/>
                  <w:szCs w:val="22"/>
                </w:rPr>
                <w:t> </w:t>
              </w:r>
              <w:proofErr w:type="spellStart"/>
              <w:r w:rsidRPr="00F552BD">
                <w:rPr>
                  <w:sz w:val="22"/>
                  <w:szCs w:val="22"/>
                </w:rPr>
                <w:t>letech</w:t>
              </w:r>
              <w:r w:rsidRPr="00F552BD">
                <w:rPr>
                  <w:sz w:val="22"/>
                  <w:szCs w:val="22"/>
                  <w:vertAlign w:val="superscript"/>
                </w:rPr>
                <w:t>c</w:t>
              </w:r>
            </w:ins>
            <w:proofErr w:type="spellEnd"/>
            <w:ins w:id="135" w:author="Astra Zeneca" w:date="2025-06-18T13:10:00Z">
              <w:r w:rsidR="00CC5D7B">
                <w:rPr>
                  <w:sz w:val="22"/>
                  <w:szCs w:val="22"/>
                  <w:vertAlign w:val="superscript"/>
                </w:rPr>
                <w:t xml:space="preserve">                           </w:t>
              </w:r>
              <w:r w:rsidR="00CC5D7B">
                <w:rPr>
                  <w:szCs w:val="22"/>
                </w:rPr>
                <w:t>88 (85, 90)</w:t>
              </w:r>
            </w:ins>
            <w:ins w:id="136" w:author="Astra Zeneca" w:date="2025-06-18T13:12:00Z">
              <w:r w:rsidR="00F524F8">
                <w:rPr>
                  <w:szCs w:val="22"/>
                </w:rPr>
                <w:t xml:space="preserve">                           83 (80, 86)</w:t>
              </w:r>
            </w:ins>
          </w:p>
        </w:tc>
      </w:tr>
    </w:tbl>
    <w:p w14:paraId="395E2D83" w14:textId="1303D30E" w:rsidR="001D0F2F" w:rsidRPr="0099282D" w:rsidRDefault="001D0F2F" w:rsidP="001A63EB">
      <w:pPr>
        <w:tabs>
          <w:tab w:val="left" w:pos="0"/>
        </w:tabs>
        <w:rPr>
          <w:iCs/>
          <w:noProof/>
          <w:sz w:val="18"/>
          <w:szCs w:val="18"/>
        </w:rPr>
      </w:pPr>
      <w:r w:rsidRPr="0099282D">
        <w:rPr>
          <w:iCs/>
          <w:noProof/>
          <w:sz w:val="18"/>
          <w:szCs w:val="18"/>
          <w:vertAlign w:val="superscript"/>
        </w:rPr>
        <w:t>a</w:t>
      </w:r>
      <w:r w:rsidRPr="0099282D">
        <w:rPr>
          <w:iCs/>
          <w:noProof/>
          <w:sz w:val="18"/>
          <w:szCs w:val="18"/>
        </w:rPr>
        <w:t xml:space="preserve"> </w:t>
      </w:r>
      <w:r w:rsidR="004008A1" w:rsidRPr="0099282D">
        <w:rPr>
          <w:sz w:val="18"/>
          <w:szCs w:val="18"/>
          <w:lang w:eastAsia="en-US"/>
        </w:rPr>
        <w:t xml:space="preserve">Analýza byla provedena za </w:t>
      </w:r>
      <w:proofErr w:type="spellStart"/>
      <w:r w:rsidR="004008A1" w:rsidRPr="0099282D">
        <w:rPr>
          <w:sz w:val="18"/>
          <w:szCs w:val="18"/>
          <w:lang w:eastAsia="en-US"/>
        </w:rPr>
        <w:t>použítií</w:t>
      </w:r>
      <w:proofErr w:type="spellEnd"/>
      <w:r w:rsidR="004008A1" w:rsidRPr="0099282D">
        <w:rPr>
          <w:sz w:val="18"/>
          <w:szCs w:val="18"/>
          <w:lang w:eastAsia="en-US"/>
        </w:rPr>
        <w:t xml:space="preserve"> </w:t>
      </w:r>
      <w:proofErr w:type="spellStart"/>
      <w:r w:rsidR="004008A1" w:rsidRPr="0099282D">
        <w:rPr>
          <w:sz w:val="18"/>
          <w:szCs w:val="18"/>
          <w:lang w:eastAsia="en-US"/>
        </w:rPr>
        <w:t>Coxova</w:t>
      </w:r>
      <w:proofErr w:type="spellEnd"/>
      <w:r w:rsidR="004008A1" w:rsidRPr="0099282D">
        <w:rPr>
          <w:sz w:val="18"/>
          <w:szCs w:val="18"/>
          <w:lang w:eastAsia="en-US"/>
        </w:rPr>
        <w:t xml:space="preserve"> modelu poměru rizik</w:t>
      </w:r>
      <w:r w:rsidR="000F75D2" w:rsidRPr="0099282D">
        <w:rPr>
          <w:sz w:val="18"/>
          <w:szCs w:val="18"/>
          <w:lang w:eastAsia="en-US"/>
        </w:rPr>
        <w:t>,</w:t>
      </w:r>
      <w:r w:rsidR="004008A1" w:rsidRPr="0099282D">
        <w:rPr>
          <w:sz w:val="18"/>
          <w:szCs w:val="18"/>
          <w:lang w:eastAsia="en-US"/>
        </w:rPr>
        <w:t xml:space="preserve"> </w:t>
      </w:r>
      <w:r w:rsidRPr="0099282D">
        <w:rPr>
          <w:iCs/>
          <w:noProof/>
          <w:sz w:val="18"/>
          <w:szCs w:val="18"/>
        </w:rPr>
        <w:t>&lt;1 znamená nižší riziko u</w:t>
      </w:r>
      <w:r w:rsidR="000F75D2" w:rsidRPr="0099282D">
        <w:rPr>
          <w:iCs/>
          <w:noProof/>
          <w:sz w:val="18"/>
          <w:szCs w:val="18"/>
        </w:rPr>
        <w:t> </w:t>
      </w:r>
      <w:r w:rsidRPr="0099282D">
        <w:rPr>
          <w:iCs/>
          <w:noProof/>
          <w:sz w:val="18"/>
          <w:szCs w:val="18"/>
        </w:rPr>
        <w:t>olaparibu ve srovnání s</w:t>
      </w:r>
      <w:r w:rsidR="000F75D2" w:rsidRPr="0099282D">
        <w:rPr>
          <w:iCs/>
          <w:noProof/>
          <w:sz w:val="18"/>
          <w:szCs w:val="18"/>
        </w:rPr>
        <w:t> </w:t>
      </w:r>
      <w:r w:rsidRPr="0099282D">
        <w:rPr>
          <w:iCs/>
          <w:noProof/>
          <w:sz w:val="18"/>
          <w:szCs w:val="18"/>
        </w:rPr>
        <w:t>placebem.</w:t>
      </w:r>
    </w:p>
    <w:p w14:paraId="6D04D207" w14:textId="4B6E7DDD" w:rsidR="001D0F2F" w:rsidRPr="0099282D" w:rsidRDefault="001D0F2F" w:rsidP="001D0F2F">
      <w:pPr>
        <w:jc w:val="both"/>
        <w:rPr>
          <w:iCs/>
          <w:noProof/>
          <w:sz w:val="18"/>
          <w:szCs w:val="18"/>
        </w:rPr>
      </w:pPr>
      <w:r w:rsidRPr="0099282D">
        <w:rPr>
          <w:iCs/>
          <w:noProof/>
          <w:sz w:val="18"/>
          <w:szCs w:val="18"/>
          <w:vertAlign w:val="superscript"/>
        </w:rPr>
        <w:t xml:space="preserve">b </w:t>
      </w:r>
      <w:r w:rsidRPr="0099282D">
        <w:rPr>
          <w:iCs/>
          <w:noProof/>
          <w:sz w:val="18"/>
          <w:szCs w:val="18"/>
        </w:rPr>
        <w:t>hodnota</w:t>
      </w:r>
      <w:r w:rsidR="000F75D2" w:rsidRPr="0099282D">
        <w:rPr>
          <w:iCs/>
          <w:noProof/>
          <w:sz w:val="18"/>
          <w:szCs w:val="18"/>
        </w:rPr>
        <w:t xml:space="preserve"> p</w:t>
      </w:r>
      <w:r w:rsidRPr="0099282D">
        <w:rPr>
          <w:iCs/>
          <w:noProof/>
          <w:sz w:val="18"/>
          <w:szCs w:val="18"/>
        </w:rPr>
        <w:t xml:space="preserve"> </w:t>
      </w:r>
      <w:r w:rsidR="000F75D2" w:rsidRPr="0099282D">
        <w:rPr>
          <w:iCs/>
          <w:noProof/>
          <w:sz w:val="18"/>
          <w:szCs w:val="18"/>
        </w:rPr>
        <w:t>na základě</w:t>
      </w:r>
      <w:r w:rsidRPr="0099282D">
        <w:rPr>
          <w:iCs/>
          <w:noProof/>
          <w:sz w:val="18"/>
          <w:szCs w:val="18"/>
        </w:rPr>
        <w:t xml:space="preserve"> stratifikovaného log</w:t>
      </w:r>
      <w:r w:rsidR="000F75D2" w:rsidRPr="0099282D">
        <w:rPr>
          <w:iCs/>
          <w:noProof/>
          <w:sz w:val="18"/>
          <w:szCs w:val="18"/>
        </w:rPr>
        <w:noBreakHyphen/>
      </w:r>
      <w:r w:rsidRPr="0099282D">
        <w:rPr>
          <w:iCs/>
          <w:noProof/>
          <w:sz w:val="18"/>
          <w:szCs w:val="18"/>
        </w:rPr>
        <w:t>rank testu.</w:t>
      </w:r>
    </w:p>
    <w:p w14:paraId="6CFA55C5" w14:textId="44567096" w:rsidR="001D0F2F" w:rsidRPr="0099282D" w:rsidRDefault="001D0F2F" w:rsidP="001D0F2F">
      <w:pPr>
        <w:jc w:val="both"/>
        <w:rPr>
          <w:iCs/>
          <w:noProof/>
          <w:sz w:val="18"/>
          <w:szCs w:val="18"/>
        </w:rPr>
      </w:pPr>
      <w:r w:rsidRPr="0099282D">
        <w:rPr>
          <w:iCs/>
          <w:noProof/>
          <w:sz w:val="18"/>
          <w:szCs w:val="18"/>
          <w:vertAlign w:val="superscript"/>
        </w:rPr>
        <w:t>c</w:t>
      </w:r>
      <w:r w:rsidRPr="0099282D">
        <w:rPr>
          <w:iCs/>
          <w:noProof/>
          <w:sz w:val="18"/>
          <w:szCs w:val="18"/>
        </w:rPr>
        <w:t xml:space="preserve"> Procenta jsou vypočtena </w:t>
      </w:r>
      <w:r w:rsidR="000F75D2" w:rsidRPr="0099282D">
        <w:rPr>
          <w:iCs/>
          <w:noProof/>
          <w:sz w:val="18"/>
          <w:szCs w:val="18"/>
        </w:rPr>
        <w:t>za použití</w:t>
      </w:r>
      <w:r w:rsidRPr="0099282D">
        <w:rPr>
          <w:iCs/>
          <w:noProof/>
          <w:sz w:val="18"/>
          <w:szCs w:val="18"/>
        </w:rPr>
        <w:t xml:space="preserve"> odhadů KM.</w:t>
      </w:r>
    </w:p>
    <w:p w14:paraId="75A31546" w14:textId="332E645B" w:rsidR="0035387D" w:rsidRPr="0099282D" w:rsidRDefault="001D0F2F" w:rsidP="001D0F2F">
      <w:pPr>
        <w:jc w:val="both"/>
        <w:rPr>
          <w:iCs/>
          <w:noProof/>
          <w:sz w:val="18"/>
          <w:szCs w:val="18"/>
        </w:rPr>
      </w:pPr>
      <w:r w:rsidRPr="0099282D">
        <w:rPr>
          <w:iCs/>
          <w:noProof/>
          <w:sz w:val="18"/>
          <w:szCs w:val="18"/>
        </w:rPr>
        <w:t xml:space="preserve">bd = dvakrát denně; CI = interval spolehlivosti; </w:t>
      </w:r>
      <w:ins w:id="137" w:author="Astra Zeneca" w:date="2025-06-18T13:12:00Z">
        <w:r w:rsidR="00CB48E6">
          <w:rPr>
            <w:iCs/>
            <w:noProof/>
            <w:sz w:val="18"/>
            <w:szCs w:val="18"/>
          </w:rPr>
          <w:t xml:space="preserve">DCO = ukončení sběru dat; </w:t>
        </w:r>
      </w:ins>
      <w:r w:rsidRPr="0099282D">
        <w:rPr>
          <w:iCs/>
          <w:noProof/>
          <w:sz w:val="18"/>
          <w:szCs w:val="18"/>
        </w:rPr>
        <w:t xml:space="preserve">DDFS = přežití bez vzdáleného onemocnění; </w:t>
      </w:r>
      <w:ins w:id="138" w:author="Astra Zeneca" w:date="2025-06-18T13:13:00Z">
        <w:r w:rsidR="00EF1573">
          <w:rPr>
            <w:iCs/>
            <w:noProof/>
            <w:sz w:val="18"/>
            <w:szCs w:val="18"/>
          </w:rPr>
          <w:t>HR</w:t>
        </w:r>
        <w:r w:rsidR="000C74D3">
          <w:rPr>
            <w:iCs/>
            <w:noProof/>
            <w:sz w:val="18"/>
            <w:szCs w:val="18"/>
          </w:rPr>
          <w:t xml:space="preserve"> = poměr rizik; </w:t>
        </w:r>
      </w:ins>
      <w:r w:rsidRPr="0099282D">
        <w:rPr>
          <w:iCs/>
          <w:noProof/>
          <w:sz w:val="18"/>
          <w:szCs w:val="18"/>
        </w:rPr>
        <w:t>IDFS = přežití bez invazivního onemocnění; KM = Kaplan-Meier; OS = celkové přežití.</w:t>
      </w:r>
    </w:p>
    <w:p w14:paraId="490EA2F4" w14:textId="518E4946" w:rsidR="00E22A00" w:rsidRPr="0099282D" w:rsidRDefault="00E22A00" w:rsidP="00AD2282">
      <w:pPr>
        <w:jc w:val="both"/>
        <w:rPr>
          <w:iCs/>
          <w:noProof/>
          <w:sz w:val="22"/>
          <w:szCs w:val="22"/>
        </w:rPr>
      </w:pPr>
    </w:p>
    <w:p w14:paraId="5A9DEC14" w14:textId="5310EEEE" w:rsidR="00E22A00" w:rsidRPr="0099282D" w:rsidRDefault="00E22A00" w:rsidP="00AD2282">
      <w:pPr>
        <w:jc w:val="both"/>
        <w:rPr>
          <w:b/>
          <w:iCs/>
          <w:noProof/>
          <w:sz w:val="22"/>
          <w:szCs w:val="22"/>
        </w:rPr>
      </w:pPr>
      <w:r w:rsidRPr="0099282D">
        <w:rPr>
          <w:b/>
          <w:iCs/>
          <w:noProof/>
          <w:sz w:val="22"/>
          <w:szCs w:val="22"/>
        </w:rPr>
        <w:t xml:space="preserve">Obrázek </w:t>
      </w:r>
      <w:r w:rsidR="00487954" w:rsidRPr="0099282D">
        <w:rPr>
          <w:b/>
          <w:iCs/>
          <w:noProof/>
          <w:sz w:val="22"/>
          <w:szCs w:val="22"/>
        </w:rPr>
        <w:t>9</w:t>
      </w:r>
      <w:r w:rsidRPr="0099282D">
        <w:rPr>
          <w:b/>
          <w:iCs/>
          <w:noProof/>
          <w:sz w:val="22"/>
          <w:szCs w:val="22"/>
        </w:rPr>
        <w:t xml:space="preserve"> </w:t>
      </w:r>
      <w:r w:rsidRPr="0099282D">
        <w:rPr>
          <w:b/>
          <w:iCs/>
          <w:noProof/>
          <w:sz w:val="22"/>
          <w:szCs w:val="22"/>
        </w:rPr>
        <w:tab/>
        <w:t>Kaplanova</w:t>
      </w:r>
      <w:r w:rsidRPr="0099282D">
        <w:rPr>
          <w:b/>
          <w:iCs/>
          <w:noProof/>
          <w:sz w:val="22"/>
          <w:szCs w:val="22"/>
        </w:rPr>
        <w:noBreakHyphen/>
        <w:t xml:space="preserve">Meierova křivka IDFS pro adjuvantní léčbu pacientů </w:t>
      </w:r>
      <w:r w:rsidR="0060344A" w:rsidRPr="0099282D">
        <w:rPr>
          <w:b/>
          <w:iCs/>
          <w:noProof/>
          <w:sz w:val="22"/>
          <w:szCs w:val="22"/>
        </w:rPr>
        <w:t xml:space="preserve">s  časným karcinomem prsu se zárodečnou mutací </w:t>
      </w:r>
      <w:r w:rsidR="0060344A" w:rsidRPr="0099282D">
        <w:rPr>
          <w:b/>
          <w:i/>
          <w:noProof/>
          <w:sz w:val="22"/>
          <w:szCs w:val="22"/>
        </w:rPr>
        <w:t>BRCA</w:t>
      </w:r>
      <w:r w:rsidR="0060344A" w:rsidRPr="0099282D">
        <w:rPr>
          <w:b/>
          <w:iCs/>
          <w:noProof/>
          <w:sz w:val="22"/>
          <w:szCs w:val="22"/>
        </w:rPr>
        <w:t xml:space="preserve"> a s vysokým rizikem rekurence ve studii OlympiA</w:t>
      </w:r>
      <w:ins w:id="139" w:author="Astra Zeneca" w:date="2025-06-18T13:14:00Z">
        <w:r w:rsidR="00A80FC7">
          <w:rPr>
            <w:b/>
            <w:iCs/>
            <w:noProof/>
            <w:sz w:val="22"/>
            <w:szCs w:val="22"/>
          </w:rPr>
          <w:t xml:space="preserve"> </w:t>
        </w:r>
        <w:r w:rsidR="00A80FC7" w:rsidRPr="00A80FC7">
          <w:rPr>
            <w:b/>
            <w:iCs/>
            <w:noProof/>
            <w:sz w:val="22"/>
            <w:szCs w:val="22"/>
          </w:rPr>
          <w:t>(DCO 27. března 2020)</w:t>
        </w:r>
      </w:ins>
    </w:p>
    <w:p w14:paraId="091040DC" w14:textId="4F94F55D" w:rsidR="00E22A00" w:rsidRPr="0099282D" w:rsidRDefault="00E22A00" w:rsidP="00AD2282">
      <w:pPr>
        <w:jc w:val="both"/>
        <w:rPr>
          <w:iCs/>
          <w:noProof/>
          <w:sz w:val="22"/>
          <w:szCs w:val="22"/>
        </w:rPr>
      </w:pPr>
    </w:p>
    <w:p w14:paraId="2095C887" w14:textId="402EBDAF" w:rsidR="00E22A00" w:rsidRPr="0099282D" w:rsidRDefault="0091505A" w:rsidP="00AD2282">
      <w:pPr>
        <w:jc w:val="both"/>
        <w:rPr>
          <w:iCs/>
          <w:noProof/>
          <w:sz w:val="22"/>
          <w:szCs w:val="22"/>
        </w:rPr>
      </w:pPr>
      <w:r w:rsidRPr="0099282D">
        <w:rPr>
          <w:noProof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58283" behindDoc="0" locked="0" layoutInCell="1" allowOverlap="1" wp14:anchorId="5C2FBC69" wp14:editId="1132C813">
                <wp:simplePos x="0" y="0"/>
                <wp:positionH relativeFrom="page">
                  <wp:posOffset>966636</wp:posOffset>
                </wp:positionH>
                <wp:positionV relativeFrom="paragraph">
                  <wp:posOffset>3286760</wp:posOffset>
                </wp:positionV>
                <wp:extent cx="795020" cy="202565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26515" w14:textId="78E4078D" w:rsidR="00463168" w:rsidRPr="00193335" w:rsidRDefault="00463168" w:rsidP="0091505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Placebo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2FBC69" id="Text Box 50" o:spid="_x0000_s1052" type="#_x0000_t202" style="position:absolute;left:0;text-align:left;margin-left:76.1pt;margin-top:258.8pt;width:62.6pt;height:15.95pt;z-index:251658283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" filled="f" stroked="f">
                <v:textbox style="mso-fit-shape-to-text:t">
                  <w:txbxContent>
                    <w:p w14:paraId="19026515" w14:textId="78E4078D" w:rsidR="00463168" w:rsidRPr="00193335" w:rsidRDefault="00463168" w:rsidP="0091505A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Placebo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2935" w:rsidRPr="0099282D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8282" behindDoc="0" locked="0" layoutInCell="1" allowOverlap="1" wp14:anchorId="4A9D1195" wp14:editId="6FC8C0EA">
                <wp:simplePos x="0" y="0"/>
                <wp:positionH relativeFrom="page">
                  <wp:posOffset>970059</wp:posOffset>
                </wp:positionH>
                <wp:positionV relativeFrom="paragraph">
                  <wp:posOffset>2850046</wp:posOffset>
                </wp:positionV>
                <wp:extent cx="1280160" cy="480060"/>
                <wp:effectExtent l="0" t="0" r="0" b="63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BC08B" w14:textId="5EDA216A" w:rsidR="00463168" w:rsidRPr="00193335" w:rsidRDefault="00463168" w:rsidP="0003293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Počet pacientů v riziku</w:t>
                            </w:r>
                          </w:p>
                          <w:p w14:paraId="4C26EA46" w14:textId="77777777" w:rsidR="00463168" w:rsidRDefault="00463168" w:rsidP="0091505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AB76130" w14:textId="517DBF9F" w:rsidR="00463168" w:rsidRPr="00CA4711" w:rsidRDefault="00463168" w:rsidP="0091505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CA4711">
                              <w:rPr>
                                <w:sz w:val="12"/>
                                <w:szCs w:val="12"/>
                              </w:rPr>
                              <w:t xml:space="preserve">Olaparib 300 mg </w:t>
                            </w:r>
                            <w:r w:rsidR="00C97000">
                              <w:rPr>
                                <w:sz w:val="12"/>
                                <w:szCs w:val="12"/>
                              </w:rPr>
                              <w:t>dvakrát denně</w:t>
                            </w:r>
                          </w:p>
                          <w:p w14:paraId="5396560F" w14:textId="7140C08A" w:rsidR="00463168" w:rsidRPr="00193335" w:rsidRDefault="00463168" w:rsidP="0091505A">
                            <w:pPr>
                              <w:rPr>
                                <w:sz w:val="14"/>
                                <w:szCs w:val="14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9D1195" id="Text Box 49" o:spid="_x0000_s1053" type="#_x0000_t202" style="position:absolute;left:0;text-align:left;margin-left:76.4pt;margin-top:224.4pt;width:100.8pt;height:37.8pt;z-index:25165828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" filled="f" stroked="f">
                <v:textbox style="mso-fit-shape-to-text:t">
                  <w:txbxContent>
                    <w:p w14:paraId="117BC08B" w14:textId="5EDA216A" w:rsidR="00463168" w:rsidRPr="00193335" w:rsidRDefault="00463168" w:rsidP="00032935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Počet pacientů v riziku</w:t>
                      </w:r>
                    </w:p>
                    <w:p w14:paraId="4C26EA46" w14:textId="77777777" w:rsidR="00463168" w:rsidRDefault="00463168" w:rsidP="0091505A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AB76130" w14:textId="517DBF9F" w:rsidR="00463168" w:rsidRPr="00CA4711" w:rsidRDefault="00463168" w:rsidP="0091505A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CA4711">
                        <w:rPr>
                          <w:sz w:val="12"/>
                          <w:szCs w:val="12"/>
                        </w:rPr>
                        <w:t>Olaparib</w:t>
                      </w:r>
                      <w:proofErr w:type="spellEnd"/>
                      <w:r w:rsidRPr="00CA4711">
                        <w:rPr>
                          <w:sz w:val="12"/>
                          <w:szCs w:val="12"/>
                        </w:rPr>
                        <w:t xml:space="preserve"> 300 mg </w:t>
                      </w:r>
                      <w:r w:rsidR="00C97000">
                        <w:rPr>
                          <w:sz w:val="12"/>
                          <w:szCs w:val="12"/>
                        </w:rPr>
                        <w:t>dvakrát denně</w:t>
                      </w:r>
                    </w:p>
                    <w:p w14:paraId="5396560F" w14:textId="7140C08A" w:rsidR="00463168" w:rsidRPr="00193335" w:rsidRDefault="00463168" w:rsidP="0091505A">
                      <w:pPr>
                        <w:rPr>
                          <w:sz w:val="14"/>
                          <w:szCs w:val="14"/>
                          <w:lang w:val="sv-S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32935" w:rsidRPr="0099282D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8281" behindDoc="0" locked="0" layoutInCell="1" allowOverlap="1" wp14:anchorId="6B9C23CB" wp14:editId="13A79A25">
                <wp:simplePos x="0" y="0"/>
                <wp:positionH relativeFrom="page">
                  <wp:posOffset>3323645</wp:posOffset>
                </wp:positionH>
                <wp:positionV relativeFrom="paragraph">
                  <wp:posOffset>2794387</wp:posOffset>
                </wp:positionV>
                <wp:extent cx="1200150" cy="202565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D2C61" w14:textId="3C5867F1" w:rsidR="00463168" w:rsidRPr="00193335" w:rsidRDefault="00463168" w:rsidP="00032935">
                            <w:pPr>
                              <w:rPr>
                                <w:sz w:val="14"/>
                                <w:szCs w:val="14"/>
                                <w:lang w:val="sv-SE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Měsíce od randomizace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9C23CB" id="Text Box 48" o:spid="_x0000_s1054" type="#_x0000_t202" style="position:absolute;left:0;text-align:left;margin-left:261.7pt;margin-top:220.05pt;width:94.5pt;height:15.95pt;z-index:251658281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" filled="f" stroked="f">
                <v:textbox style="mso-fit-shape-to-text:t">
                  <w:txbxContent>
                    <w:p w14:paraId="50AD2C61" w14:textId="3C5867F1" w:rsidR="00463168" w:rsidRPr="00193335" w:rsidRDefault="00463168" w:rsidP="00032935">
                      <w:pPr>
                        <w:rPr>
                          <w:sz w:val="14"/>
                          <w:szCs w:val="14"/>
                          <w:lang w:val="sv-SE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Měsíce od randomizace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2935" w:rsidRPr="0099282D">
        <w:rPr>
          <w:noProof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280" behindDoc="0" locked="0" layoutInCell="1" allowOverlap="1" wp14:anchorId="7DE48DEC" wp14:editId="1D98E8F5">
                <wp:simplePos x="0" y="0"/>
                <wp:positionH relativeFrom="column">
                  <wp:posOffset>-163499</wp:posOffset>
                </wp:positionH>
                <wp:positionV relativeFrom="paragraph">
                  <wp:posOffset>67034</wp:posOffset>
                </wp:positionV>
                <wp:extent cx="498116" cy="2353586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16" cy="23535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847BC" w14:textId="4512C00B" w:rsidR="00463168" w:rsidRPr="00F65672" w:rsidRDefault="00463168" w:rsidP="00032935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  <w:r w:rsidRPr="00F65672">
                              <w:rPr>
                                <w:sz w:val="16"/>
                                <w:szCs w:val="16"/>
                                <w:lang w:val="pt-PT"/>
                              </w:rPr>
                              <w:t>Procento pacientů naživu a bez invazivního onemocnění</w:t>
                            </w:r>
                          </w:p>
                        </w:txbxContent>
                      </wps:txbx>
                      <wps:bodyPr rot="0" vert="vert270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48DEC" id="Text Box 61" o:spid="_x0000_s1055" type="#_x0000_t202" style="position:absolute;left:0;text-align:left;margin-left:-12.85pt;margin-top:5.3pt;width:39.2pt;height:185.3pt;z-index:251658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" filled="f" stroked="f">
                <v:textbox style="layout-flow:vertical;mso-layout-flow-alt:bottom-to-top">
                  <w:txbxContent>
                    <w:p w14:paraId="149847BC" w14:textId="4512C00B" w:rsidR="00463168" w:rsidRPr="00F65672" w:rsidRDefault="00463168" w:rsidP="00032935">
                      <w:pPr>
                        <w:jc w:val="center"/>
                        <w:rPr>
                          <w:lang w:val="pt-PT"/>
                        </w:rPr>
                      </w:pPr>
                      <w:r w:rsidRPr="00F65672">
                        <w:rPr>
                          <w:sz w:val="16"/>
                          <w:szCs w:val="16"/>
                          <w:lang w:val="pt-PT"/>
                        </w:rPr>
                        <w:t>Procento pacientů naživu a bez invazivního onemocnění</w:t>
                      </w:r>
                    </w:p>
                  </w:txbxContent>
                </v:textbox>
              </v:shape>
            </w:pict>
          </mc:Fallback>
        </mc:AlternateContent>
      </w:r>
      <w:r w:rsidR="00032935" w:rsidRPr="0099282D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4E2D9CD7" wp14:editId="3C15D77A">
                <wp:simplePos x="0" y="0"/>
                <wp:positionH relativeFrom="page">
                  <wp:posOffset>5848681</wp:posOffset>
                </wp:positionH>
                <wp:positionV relativeFrom="paragraph">
                  <wp:posOffset>2239645</wp:posOffset>
                </wp:positionV>
                <wp:extent cx="542925" cy="30480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89AF2" w14:textId="77777777" w:rsidR="00463168" w:rsidRPr="00193335" w:rsidRDefault="00463168" w:rsidP="0003293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193335">
                              <w:rPr>
                                <w:sz w:val="14"/>
                                <w:szCs w:val="14"/>
                              </w:rPr>
                              <w:t>Olaparib</w:t>
                            </w:r>
                          </w:p>
                          <w:p w14:paraId="06DCFBFA" w14:textId="77777777" w:rsidR="00463168" w:rsidRPr="00193335" w:rsidRDefault="00463168" w:rsidP="00032935">
                            <w:pPr>
                              <w:rPr>
                                <w:sz w:val="14"/>
                                <w:szCs w:val="14"/>
                                <w:lang w:val="sv-SE"/>
                              </w:rPr>
                            </w:pPr>
                            <w:r w:rsidRPr="00193335">
                              <w:rPr>
                                <w:sz w:val="14"/>
                                <w:szCs w:val="14"/>
                              </w:rPr>
                              <w:t>Placebo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2D9CD7" id="Text Box 47" o:spid="_x0000_s1056" type="#_x0000_t202" style="position:absolute;left:0;text-align:left;margin-left:460.55pt;margin-top:176.35pt;width:42.75pt;height:24pt;z-index:251658279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" filled="f" stroked="f">
                <v:textbox style="mso-fit-shape-to-text:t">
                  <w:txbxContent>
                    <w:p w14:paraId="2D789AF2" w14:textId="77777777" w:rsidR="00463168" w:rsidRPr="00193335" w:rsidRDefault="00463168" w:rsidP="00032935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193335">
                        <w:rPr>
                          <w:sz w:val="14"/>
                          <w:szCs w:val="14"/>
                        </w:rPr>
                        <w:t>Olaparib</w:t>
                      </w:r>
                      <w:proofErr w:type="spellEnd"/>
                    </w:p>
                    <w:p w14:paraId="06DCFBFA" w14:textId="77777777" w:rsidR="00463168" w:rsidRPr="00193335" w:rsidRDefault="00463168" w:rsidP="00032935">
                      <w:pPr>
                        <w:rPr>
                          <w:sz w:val="14"/>
                          <w:szCs w:val="14"/>
                          <w:lang w:val="sv-SE"/>
                        </w:rPr>
                      </w:pPr>
                      <w:r w:rsidRPr="00193335">
                        <w:rPr>
                          <w:sz w:val="14"/>
                          <w:szCs w:val="14"/>
                        </w:rPr>
                        <w:t>Placebo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2935" w:rsidRPr="0099282D">
        <w:rPr>
          <w:noProof/>
          <w:szCs w:val="22"/>
          <w:lang w:eastAsia="en-US"/>
        </w:rPr>
        <w:drawing>
          <wp:inline distT="0" distB="0" distL="0" distR="0" wp14:anchorId="3A907EA0" wp14:editId="545680DD">
            <wp:extent cx="5760085" cy="3563620"/>
            <wp:effectExtent l="0" t="0" r="0" b="0"/>
            <wp:docPr id="46" name="Picture 46" descr="A picture containing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line ch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3113B" w14:textId="77777777" w:rsidR="00024426" w:rsidRPr="0099282D" w:rsidRDefault="00024426" w:rsidP="00AD2282">
      <w:pPr>
        <w:jc w:val="both"/>
        <w:rPr>
          <w:b/>
          <w:iCs/>
          <w:noProof/>
          <w:sz w:val="22"/>
          <w:szCs w:val="22"/>
        </w:rPr>
      </w:pPr>
    </w:p>
    <w:p w14:paraId="3FB52F90" w14:textId="48A4ABC1" w:rsidR="00E22A00" w:rsidRPr="0099282D" w:rsidRDefault="0091505A" w:rsidP="00AD2282">
      <w:pPr>
        <w:jc w:val="both"/>
        <w:rPr>
          <w:b/>
          <w:iCs/>
          <w:noProof/>
          <w:sz w:val="22"/>
          <w:szCs w:val="22"/>
        </w:rPr>
      </w:pPr>
      <w:r w:rsidRPr="0099282D">
        <w:rPr>
          <w:b/>
          <w:iCs/>
          <w:noProof/>
          <w:sz w:val="22"/>
          <w:szCs w:val="22"/>
        </w:rPr>
        <w:t xml:space="preserve">Obrázek </w:t>
      </w:r>
      <w:r w:rsidR="00487954" w:rsidRPr="0099282D">
        <w:rPr>
          <w:b/>
          <w:iCs/>
          <w:noProof/>
          <w:sz w:val="22"/>
          <w:szCs w:val="22"/>
        </w:rPr>
        <w:t>10</w:t>
      </w:r>
      <w:r w:rsidRPr="0099282D">
        <w:rPr>
          <w:b/>
          <w:iCs/>
          <w:noProof/>
          <w:sz w:val="22"/>
          <w:szCs w:val="22"/>
        </w:rPr>
        <w:t xml:space="preserve"> </w:t>
      </w:r>
      <w:r w:rsidRPr="0099282D">
        <w:rPr>
          <w:b/>
          <w:iCs/>
          <w:noProof/>
          <w:sz w:val="22"/>
          <w:szCs w:val="22"/>
        </w:rPr>
        <w:tab/>
        <w:t>Kaplanova</w:t>
      </w:r>
      <w:r w:rsidRPr="0099282D">
        <w:rPr>
          <w:b/>
          <w:iCs/>
          <w:noProof/>
          <w:sz w:val="22"/>
          <w:szCs w:val="22"/>
        </w:rPr>
        <w:noBreakHyphen/>
        <w:t>Meierova křivka OS pro adjuvantní léčbu pacient</w:t>
      </w:r>
      <w:r w:rsidR="009362D4" w:rsidRPr="0099282D">
        <w:rPr>
          <w:b/>
          <w:iCs/>
          <w:noProof/>
          <w:sz w:val="22"/>
          <w:szCs w:val="22"/>
        </w:rPr>
        <w:t>ů s</w:t>
      </w:r>
      <w:r w:rsidR="00024426" w:rsidRPr="0099282D">
        <w:rPr>
          <w:b/>
          <w:iCs/>
          <w:noProof/>
          <w:sz w:val="22"/>
          <w:szCs w:val="22"/>
        </w:rPr>
        <w:t> </w:t>
      </w:r>
      <w:r w:rsidR="009362D4" w:rsidRPr="0099282D">
        <w:rPr>
          <w:b/>
          <w:iCs/>
          <w:noProof/>
          <w:sz w:val="22"/>
          <w:szCs w:val="22"/>
        </w:rPr>
        <w:t>časným karcinomem prsu</w:t>
      </w:r>
      <w:r w:rsidRPr="0099282D">
        <w:rPr>
          <w:b/>
          <w:iCs/>
          <w:noProof/>
          <w:sz w:val="22"/>
          <w:szCs w:val="22"/>
        </w:rPr>
        <w:t xml:space="preserve"> se zárodečn</w:t>
      </w:r>
      <w:r w:rsidR="009362D4" w:rsidRPr="0099282D">
        <w:rPr>
          <w:b/>
          <w:iCs/>
          <w:noProof/>
          <w:sz w:val="22"/>
          <w:szCs w:val="22"/>
        </w:rPr>
        <w:t>ou mutací</w:t>
      </w:r>
      <w:r w:rsidRPr="0099282D">
        <w:rPr>
          <w:b/>
          <w:iCs/>
          <w:noProof/>
          <w:sz w:val="22"/>
          <w:szCs w:val="22"/>
        </w:rPr>
        <w:t xml:space="preserve"> </w:t>
      </w:r>
      <w:r w:rsidRPr="0099282D">
        <w:rPr>
          <w:b/>
          <w:i/>
          <w:noProof/>
          <w:sz w:val="22"/>
          <w:szCs w:val="22"/>
        </w:rPr>
        <w:t>BRCA</w:t>
      </w:r>
      <w:r w:rsidRPr="0099282D">
        <w:rPr>
          <w:b/>
          <w:iCs/>
          <w:noProof/>
          <w:sz w:val="22"/>
          <w:szCs w:val="22"/>
        </w:rPr>
        <w:t xml:space="preserve"> </w:t>
      </w:r>
      <w:r w:rsidR="0060344A" w:rsidRPr="0099282D">
        <w:rPr>
          <w:b/>
          <w:iCs/>
          <w:noProof/>
          <w:sz w:val="22"/>
          <w:szCs w:val="22"/>
        </w:rPr>
        <w:t>a s</w:t>
      </w:r>
      <w:r w:rsidR="00024426" w:rsidRPr="0099282D">
        <w:rPr>
          <w:b/>
          <w:iCs/>
          <w:noProof/>
          <w:sz w:val="22"/>
          <w:szCs w:val="22"/>
        </w:rPr>
        <w:t> </w:t>
      </w:r>
      <w:r w:rsidR="0060344A" w:rsidRPr="0099282D">
        <w:rPr>
          <w:b/>
          <w:iCs/>
          <w:noProof/>
          <w:sz w:val="22"/>
          <w:szCs w:val="22"/>
        </w:rPr>
        <w:t xml:space="preserve">vysokým rizikem rekurence </w:t>
      </w:r>
      <w:r w:rsidR="009362D4" w:rsidRPr="0099282D">
        <w:rPr>
          <w:b/>
          <w:iCs/>
          <w:noProof/>
          <w:sz w:val="22"/>
          <w:szCs w:val="22"/>
        </w:rPr>
        <w:t>ve studii</w:t>
      </w:r>
      <w:r w:rsidRPr="0099282D">
        <w:rPr>
          <w:b/>
          <w:iCs/>
          <w:noProof/>
          <w:sz w:val="22"/>
          <w:szCs w:val="22"/>
        </w:rPr>
        <w:t xml:space="preserve"> OlympiA</w:t>
      </w:r>
      <w:ins w:id="140" w:author="AstraZeneca" w:date="2025-06-19T13:47:00Z">
        <w:r w:rsidR="005350AF">
          <w:rPr>
            <w:b/>
            <w:iCs/>
            <w:noProof/>
            <w:sz w:val="22"/>
            <w:szCs w:val="22"/>
          </w:rPr>
          <w:t xml:space="preserve"> (DCO 5. června 2024</w:t>
        </w:r>
      </w:ins>
      <w:ins w:id="141" w:author="Astra Zeneca" w:date="2025-06-23T08:44:00Z">
        <w:r w:rsidR="009916D6">
          <w:rPr>
            <w:b/>
            <w:iCs/>
            <w:noProof/>
            <w:sz w:val="22"/>
            <w:szCs w:val="22"/>
          </w:rPr>
          <w:t>)</w:t>
        </w:r>
      </w:ins>
    </w:p>
    <w:p w14:paraId="4B09531A" w14:textId="77777777" w:rsidR="009362D4" w:rsidRPr="0099282D" w:rsidRDefault="009362D4" w:rsidP="00AD2282">
      <w:pPr>
        <w:jc w:val="both"/>
        <w:rPr>
          <w:iCs/>
          <w:noProof/>
          <w:sz w:val="22"/>
          <w:szCs w:val="22"/>
        </w:rPr>
      </w:pPr>
    </w:p>
    <w:p w14:paraId="65DD65F7" w14:textId="442054A1" w:rsidR="009362D4" w:rsidRPr="0099282D" w:rsidRDefault="009362D4" w:rsidP="00AD2282">
      <w:pPr>
        <w:jc w:val="both"/>
        <w:rPr>
          <w:iCs/>
          <w:noProof/>
          <w:sz w:val="22"/>
          <w:szCs w:val="22"/>
        </w:rPr>
      </w:pPr>
      <w:r w:rsidRPr="0099282D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8288" behindDoc="0" locked="0" layoutInCell="1" allowOverlap="1" wp14:anchorId="60AC1C78" wp14:editId="35FF4EE9">
                <wp:simplePos x="0" y="0"/>
                <wp:positionH relativeFrom="page">
                  <wp:posOffset>973952</wp:posOffset>
                </wp:positionH>
                <wp:positionV relativeFrom="paragraph">
                  <wp:posOffset>3284855</wp:posOffset>
                </wp:positionV>
                <wp:extent cx="795020" cy="202565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22098" w14:textId="77777777" w:rsidR="00463168" w:rsidRPr="00193335" w:rsidRDefault="00463168" w:rsidP="009362D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Placebo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AC1C78" id="Text Box 59" o:spid="_x0000_s1057" type="#_x0000_t202" style="position:absolute;left:0;text-align:left;margin-left:76.7pt;margin-top:258.65pt;width:62.6pt;height:15.95pt;z-index:251658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" filled="f" stroked="f">
                <v:textbox style="mso-fit-shape-to-text:t">
                  <w:txbxContent>
                    <w:p w14:paraId="06622098" w14:textId="77777777" w:rsidR="00463168" w:rsidRPr="00193335" w:rsidRDefault="00463168" w:rsidP="009362D4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Placebo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9282D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8287" behindDoc="0" locked="0" layoutInCell="1" allowOverlap="1" wp14:anchorId="33039C8A" wp14:editId="30D1990D">
                <wp:simplePos x="0" y="0"/>
                <wp:positionH relativeFrom="page">
                  <wp:posOffset>969755</wp:posOffset>
                </wp:positionH>
                <wp:positionV relativeFrom="paragraph">
                  <wp:posOffset>2847836</wp:posOffset>
                </wp:positionV>
                <wp:extent cx="1280160" cy="480060"/>
                <wp:effectExtent l="0" t="0" r="0" b="63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399B7" w14:textId="77777777" w:rsidR="00463168" w:rsidRPr="00193335" w:rsidRDefault="00463168" w:rsidP="009362D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Počet pacientů v riziku</w:t>
                            </w:r>
                          </w:p>
                          <w:p w14:paraId="380CFD43" w14:textId="77777777" w:rsidR="00463168" w:rsidRDefault="00463168" w:rsidP="009362D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55CCFE0" w14:textId="602D1911" w:rsidR="00463168" w:rsidRPr="00CA4711" w:rsidRDefault="00463168" w:rsidP="009362D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CA4711">
                              <w:rPr>
                                <w:sz w:val="12"/>
                                <w:szCs w:val="12"/>
                              </w:rPr>
                              <w:t xml:space="preserve">Olaparib 300 mg </w:t>
                            </w:r>
                            <w:r w:rsidR="00C97000">
                              <w:rPr>
                                <w:sz w:val="12"/>
                                <w:szCs w:val="12"/>
                              </w:rPr>
                              <w:t>dvakrát denně</w:t>
                            </w:r>
                          </w:p>
                          <w:p w14:paraId="349FAABA" w14:textId="77777777" w:rsidR="00463168" w:rsidRPr="00193335" w:rsidRDefault="00463168" w:rsidP="009362D4">
                            <w:pPr>
                              <w:rPr>
                                <w:sz w:val="14"/>
                                <w:szCs w:val="14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039C8A" id="Text Box 58" o:spid="_x0000_s1058" type="#_x0000_t202" style="position:absolute;left:0;text-align:left;margin-left:76.35pt;margin-top:224.25pt;width:100.8pt;height:37.8pt;z-index:251658287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" filled="f" stroked="f">
                <v:textbox style="mso-fit-shape-to-text:t">
                  <w:txbxContent>
                    <w:p w14:paraId="706399B7" w14:textId="77777777" w:rsidR="00463168" w:rsidRPr="00193335" w:rsidRDefault="00463168" w:rsidP="009362D4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Počet pacientů v riziku</w:t>
                      </w:r>
                    </w:p>
                    <w:p w14:paraId="380CFD43" w14:textId="77777777" w:rsidR="00463168" w:rsidRDefault="00463168" w:rsidP="009362D4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655CCFE0" w14:textId="602D1911" w:rsidR="00463168" w:rsidRPr="00CA4711" w:rsidRDefault="00463168" w:rsidP="009362D4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CA4711">
                        <w:rPr>
                          <w:sz w:val="12"/>
                          <w:szCs w:val="12"/>
                        </w:rPr>
                        <w:t>Olaparib</w:t>
                      </w:r>
                      <w:proofErr w:type="spellEnd"/>
                      <w:r w:rsidRPr="00CA4711">
                        <w:rPr>
                          <w:sz w:val="12"/>
                          <w:szCs w:val="12"/>
                        </w:rPr>
                        <w:t xml:space="preserve"> 300 mg </w:t>
                      </w:r>
                      <w:r w:rsidR="00C97000">
                        <w:rPr>
                          <w:sz w:val="12"/>
                          <w:szCs w:val="12"/>
                        </w:rPr>
                        <w:t>dvakrát denně</w:t>
                      </w:r>
                    </w:p>
                    <w:p w14:paraId="349FAABA" w14:textId="77777777" w:rsidR="00463168" w:rsidRPr="00193335" w:rsidRDefault="00463168" w:rsidP="009362D4">
                      <w:pPr>
                        <w:rPr>
                          <w:sz w:val="14"/>
                          <w:szCs w:val="14"/>
                          <w:lang w:val="sv-S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9282D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8286" behindDoc="0" locked="0" layoutInCell="1" allowOverlap="1" wp14:anchorId="12306B3C" wp14:editId="46FF4E95">
                <wp:simplePos x="0" y="0"/>
                <wp:positionH relativeFrom="page">
                  <wp:posOffset>3124559</wp:posOffset>
                </wp:positionH>
                <wp:positionV relativeFrom="paragraph">
                  <wp:posOffset>2847837</wp:posOffset>
                </wp:positionV>
                <wp:extent cx="1200150" cy="202565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862D6" w14:textId="77777777" w:rsidR="00463168" w:rsidRPr="00193335" w:rsidRDefault="00463168" w:rsidP="009362D4">
                            <w:pPr>
                              <w:rPr>
                                <w:sz w:val="14"/>
                                <w:szCs w:val="14"/>
                                <w:lang w:val="sv-SE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Měsíce od randomizace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06B3C" id="Text Box 57" o:spid="_x0000_s1059" type="#_x0000_t202" style="position:absolute;left:0;text-align:left;margin-left:246.05pt;margin-top:224.25pt;width:94.5pt;height:15.95pt;z-index:25165828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" filled="f" stroked="f">
                <v:textbox style="mso-fit-shape-to-text:t">
                  <w:txbxContent>
                    <w:p w14:paraId="1B6862D6" w14:textId="77777777" w:rsidR="00463168" w:rsidRPr="00193335" w:rsidRDefault="00463168" w:rsidP="009362D4">
                      <w:pPr>
                        <w:rPr>
                          <w:sz w:val="14"/>
                          <w:szCs w:val="14"/>
                          <w:lang w:val="sv-SE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Měsíce od randomizace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9282D">
        <w:rPr>
          <w:noProof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285" behindDoc="0" locked="0" layoutInCell="1" allowOverlap="1" wp14:anchorId="02216AC6" wp14:editId="5709D08C">
                <wp:simplePos x="0" y="0"/>
                <wp:positionH relativeFrom="column">
                  <wp:posOffset>3479</wp:posOffset>
                </wp:positionH>
                <wp:positionV relativeFrom="paragraph">
                  <wp:posOffset>1657</wp:posOffset>
                </wp:positionV>
                <wp:extent cx="498116" cy="2353586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16" cy="23535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6F0B6" w14:textId="207398C3" w:rsidR="00463168" w:rsidRPr="00CA4711" w:rsidRDefault="00463168" w:rsidP="009362D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032935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Procento pacientů naživu </w:t>
                            </w:r>
                          </w:p>
                        </w:txbxContent>
                      </wps:txbx>
                      <wps:bodyPr rot="0" vert="vert270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16AC6" id="Text Box 56" o:spid="_x0000_s1060" type="#_x0000_t202" style="position:absolute;left:0;text-align:left;margin-left:.25pt;margin-top:.15pt;width:39.2pt;height:185.3pt;z-index:2516582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" filled="f" stroked="f">
                <v:textbox style="layout-flow:vertical;mso-layout-flow-alt:bottom-to-top">
                  <w:txbxContent>
                    <w:p w14:paraId="6126F0B6" w14:textId="207398C3" w:rsidR="00463168" w:rsidRPr="00CA4711" w:rsidRDefault="00463168" w:rsidP="009362D4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 w:rsidRPr="00032935">
                        <w:rPr>
                          <w:sz w:val="16"/>
                          <w:szCs w:val="16"/>
                          <w:lang w:val="en-US"/>
                        </w:rPr>
                        <w:t>Procento</w:t>
                      </w:r>
                      <w:proofErr w:type="spellEnd"/>
                      <w:r w:rsidRPr="00032935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032935">
                        <w:rPr>
                          <w:sz w:val="16"/>
                          <w:szCs w:val="16"/>
                          <w:lang w:val="en-US"/>
                        </w:rPr>
                        <w:t>pacientů</w:t>
                      </w:r>
                      <w:proofErr w:type="spellEnd"/>
                      <w:r w:rsidRPr="00032935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032935">
                        <w:rPr>
                          <w:sz w:val="16"/>
                          <w:szCs w:val="16"/>
                          <w:lang w:val="en-US"/>
                        </w:rPr>
                        <w:t>naživu</w:t>
                      </w:r>
                      <w:proofErr w:type="spellEnd"/>
                      <w:r w:rsidRPr="00032935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9282D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8284" behindDoc="0" locked="0" layoutInCell="1" allowOverlap="1" wp14:anchorId="363F5C89" wp14:editId="419F4AFE">
                <wp:simplePos x="0" y="0"/>
                <wp:positionH relativeFrom="page">
                  <wp:posOffset>5684741</wp:posOffset>
                </wp:positionH>
                <wp:positionV relativeFrom="paragraph">
                  <wp:posOffset>2275205</wp:posOffset>
                </wp:positionV>
                <wp:extent cx="542925" cy="30480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CDE2F" w14:textId="77777777" w:rsidR="00463168" w:rsidRPr="00193335" w:rsidRDefault="00463168" w:rsidP="009362D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193335">
                              <w:rPr>
                                <w:sz w:val="14"/>
                                <w:szCs w:val="14"/>
                              </w:rPr>
                              <w:t>Olaparib</w:t>
                            </w:r>
                          </w:p>
                          <w:p w14:paraId="4CC4AAE8" w14:textId="77777777" w:rsidR="00463168" w:rsidRPr="00193335" w:rsidRDefault="00463168" w:rsidP="009362D4">
                            <w:pPr>
                              <w:rPr>
                                <w:sz w:val="14"/>
                                <w:szCs w:val="14"/>
                                <w:lang w:val="sv-SE"/>
                              </w:rPr>
                            </w:pPr>
                            <w:r w:rsidRPr="00193335">
                              <w:rPr>
                                <w:sz w:val="14"/>
                                <w:szCs w:val="14"/>
                              </w:rPr>
                              <w:t>Placebo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3F5C89" id="Text Box 55" o:spid="_x0000_s1061" type="#_x0000_t202" style="position:absolute;left:0;text-align:left;margin-left:447.6pt;margin-top:179.15pt;width:42.75pt;height:24pt;z-index:2516582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" filled="f" stroked="f">
                <v:textbox style="mso-fit-shape-to-text:t">
                  <w:txbxContent>
                    <w:p w14:paraId="735CDE2F" w14:textId="77777777" w:rsidR="00463168" w:rsidRPr="00193335" w:rsidRDefault="00463168" w:rsidP="009362D4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193335">
                        <w:rPr>
                          <w:sz w:val="14"/>
                          <w:szCs w:val="14"/>
                        </w:rPr>
                        <w:t>Olaparib</w:t>
                      </w:r>
                      <w:proofErr w:type="spellEnd"/>
                    </w:p>
                    <w:p w14:paraId="4CC4AAE8" w14:textId="77777777" w:rsidR="00463168" w:rsidRPr="00193335" w:rsidRDefault="00463168" w:rsidP="009362D4">
                      <w:pPr>
                        <w:rPr>
                          <w:sz w:val="14"/>
                          <w:szCs w:val="14"/>
                          <w:lang w:val="sv-SE"/>
                        </w:rPr>
                      </w:pPr>
                      <w:r w:rsidRPr="00193335">
                        <w:rPr>
                          <w:sz w:val="14"/>
                          <w:szCs w:val="14"/>
                        </w:rPr>
                        <w:t>Placebo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del w:id="142" w:author="Astra Zeneca" w:date="2025-06-18T13:20:00Z">
        <w:r w:rsidRPr="0099282D" w:rsidDel="002B710C">
          <w:rPr>
            <w:noProof/>
            <w:lang w:eastAsia="en-US"/>
          </w:rPr>
          <w:drawing>
            <wp:inline distT="0" distB="0" distL="0" distR="0" wp14:anchorId="16246C60" wp14:editId="275B83F3">
              <wp:extent cx="5760085" cy="3695065"/>
              <wp:effectExtent l="0" t="0" r="0" b="635"/>
              <wp:docPr id="53" name="Picture 53" descr="A picture containing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" name="Picture 41" descr="A picture containing chart&#10;&#10;Description automatically generated"/>
                      <pic:cNvPicPr/>
                    </pic:nvPicPr>
                    <pic:blipFill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085" cy="36950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646C2A09" w14:textId="155FDA83" w:rsidR="002B710C" w:rsidRPr="007261EC" w:rsidRDefault="00DC6362" w:rsidP="002B710C">
      <w:pPr>
        <w:pStyle w:val="A-TableText"/>
        <w:rPr>
          <w:ins w:id="143" w:author="Astra Zeneca" w:date="2025-06-18T13:20:00Z"/>
        </w:rPr>
      </w:pPr>
      <w:ins w:id="144" w:author="Astra Zeneca" w:date="2025-06-18T13:20:00Z">
        <w:r w:rsidRPr="007261EC">
          <w:rPr>
            <w:noProof/>
            <w:color w:val="2B579A"/>
            <w:shd w:val="clear" w:color="auto" w:fill="E6E6E6"/>
            <w:lang w:eastAsia="en-GB"/>
          </w:rPr>
          <w:lastRenderedPageBreak/>
          <mc:AlternateContent>
            <mc:Choice Requires="wps">
              <w:drawing>
                <wp:anchor distT="45720" distB="45720" distL="114300" distR="114300" simplePos="0" relativeHeight="251661505" behindDoc="0" locked="0" layoutInCell="1" allowOverlap="1" wp14:anchorId="59E481E6" wp14:editId="6BCF938E">
                  <wp:simplePos x="0" y="0"/>
                  <wp:positionH relativeFrom="page">
                    <wp:posOffset>5593080</wp:posOffset>
                  </wp:positionH>
                  <wp:positionV relativeFrom="paragraph">
                    <wp:posOffset>2297430</wp:posOffset>
                  </wp:positionV>
                  <wp:extent cx="542925" cy="1850390"/>
                  <wp:effectExtent l="0" t="0" r="0" b="0"/>
                  <wp:wrapNone/>
                  <wp:docPr id="210" name="Text Box 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2925" cy="185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FAD0D" w14:textId="77777777" w:rsidR="002B710C" w:rsidRPr="00193335" w:rsidRDefault="002B710C" w:rsidP="002B710C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193335">
                                <w:rPr>
                                  <w:sz w:val="14"/>
                                  <w:szCs w:val="14"/>
                                </w:rPr>
                                <w:t>Olaparib</w:t>
                              </w:r>
                            </w:p>
                            <w:p w14:paraId="407E8604" w14:textId="77777777" w:rsidR="002B710C" w:rsidRPr="00193335" w:rsidRDefault="002B710C" w:rsidP="002B710C">
                              <w:pPr>
                                <w:rPr>
                                  <w:sz w:val="14"/>
                                  <w:szCs w:val="14"/>
                                  <w:lang w:val="sv-SE"/>
                                </w:rPr>
                              </w:pPr>
                              <w:r w:rsidRPr="00193335">
                                <w:rPr>
                                  <w:sz w:val="14"/>
                                  <w:szCs w:val="14"/>
                                </w:rPr>
                                <w:t>Placebo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w14:anchorId="59E481E6" id="Text Box 210" o:spid="_x0000_s1062" type="#_x0000_t202" style="position:absolute;margin-left:440.4pt;margin-top:180.9pt;width:42.75pt;height:145.7pt;z-index:251661505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" filled="f" stroked="f">
                  <v:textbox style="mso-fit-shape-to-text:t">
                    <w:txbxContent>
                      <w:p w14:paraId="1B5FAD0D" w14:textId="77777777" w:rsidR="002B710C" w:rsidRPr="00193335" w:rsidRDefault="002B710C" w:rsidP="002B710C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193335">
                          <w:rPr>
                            <w:sz w:val="14"/>
                            <w:szCs w:val="14"/>
                          </w:rPr>
                          <w:t>Olaparib</w:t>
                        </w:r>
                        <w:proofErr w:type="spellEnd"/>
                      </w:p>
                      <w:p w14:paraId="407E8604" w14:textId="77777777" w:rsidR="002B710C" w:rsidRPr="00193335" w:rsidRDefault="002B710C" w:rsidP="002B710C">
                        <w:pPr>
                          <w:rPr>
                            <w:sz w:val="14"/>
                            <w:szCs w:val="14"/>
                            <w:lang w:val="sv-SE"/>
                          </w:rPr>
                        </w:pPr>
                        <w:r w:rsidRPr="00193335">
                          <w:rPr>
                            <w:sz w:val="14"/>
                            <w:szCs w:val="14"/>
                          </w:rPr>
                          <w:t>Placebo</w:t>
                        </w: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 w:rsidR="009227C0" w:rsidRPr="007261EC">
          <w:rPr>
            <w:noProof/>
            <w:color w:val="2B579A"/>
            <w:szCs w:val="22"/>
            <w:shd w:val="clear" w:color="auto" w:fill="E6E6E6"/>
            <w:lang w:eastAsia="en-GB"/>
          </w:rPr>
          <mc:AlternateContent>
            <mc:Choice Requires="wps">
              <w:drawing>
                <wp:anchor distT="45720" distB="45720" distL="114300" distR="114300" simplePos="0" relativeHeight="251660481" behindDoc="0" locked="0" layoutInCell="1" allowOverlap="1" wp14:anchorId="0A1DB1AA" wp14:editId="464BB7B5">
                  <wp:simplePos x="0" y="0"/>
                  <wp:positionH relativeFrom="column">
                    <wp:posOffset>-186690</wp:posOffset>
                  </wp:positionH>
                  <wp:positionV relativeFrom="paragraph">
                    <wp:posOffset>238760</wp:posOffset>
                  </wp:positionV>
                  <wp:extent cx="330200" cy="1600200"/>
                  <wp:effectExtent l="0" t="0" r="0" b="0"/>
                  <wp:wrapNone/>
                  <wp:docPr id="880206908" name="Text Box 8802069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0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2F120C" w14:textId="1B182F30" w:rsidR="002B710C" w:rsidRPr="00CA4711" w:rsidRDefault="0063694D" w:rsidP="002B710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Procento pacientů na</w:t>
                              </w:r>
                              <w:r w:rsidR="009227C0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živu</w:t>
                              </w:r>
                            </w:p>
                          </w:txbxContent>
                        </wps:txbx>
                        <wps:bodyPr rot="0" vert="vert270" wrap="square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A1DB1AA" id="Text Box 880206908" o:spid="_x0000_s1063" type="#_x0000_t202" style="position:absolute;margin-left:-14.7pt;margin-top:18.8pt;width:26pt;height:126pt;z-index:2516604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" filled="f" stroked="f">
                  <v:textbox style="layout-flow:vertical;mso-layout-flow-alt:bottom-to-top">
                    <w:txbxContent>
                      <w:p w14:paraId="532F120C" w14:textId="1B182F30" w:rsidR="002B710C" w:rsidRPr="00CA4711" w:rsidRDefault="0063694D" w:rsidP="002B710C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Procento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pacientů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na</w:t>
                        </w:r>
                        <w:r w:rsidR="009227C0">
                          <w:rPr>
                            <w:sz w:val="16"/>
                            <w:szCs w:val="16"/>
                            <w:lang w:val="en-US"/>
                          </w:rPr>
                          <w:t>živu</w:t>
                        </w:r>
                        <w:proofErr w:type="spellEnd"/>
                      </w:p>
                    </w:txbxContent>
                  </v:textbox>
                </v:shape>
              </w:pict>
            </mc:Fallback>
          </mc:AlternateContent>
        </w:r>
        <w:r w:rsidR="002B710C" w:rsidRPr="007261EC">
          <w:rPr>
            <w:noProof/>
            <w:color w:val="2B579A"/>
            <w:szCs w:val="22"/>
            <w:shd w:val="clear" w:color="auto" w:fill="E6E6E6"/>
            <w:lang w:eastAsia="en-GB"/>
          </w:rPr>
          <mc:AlternateContent>
            <mc:Choice Requires="wps">
              <w:drawing>
                <wp:anchor distT="45720" distB="45720" distL="114300" distR="114300" simplePos="0" relativeHeight="251665601" behindDoc="0" locked="0" layoutInCell="1" allowOverlap="1" wp14:anchorId="249589A4" wp14:editId="303E9597">
                  <wp:simplePos x="0" y="0"/>
                  <wp:positionH relativeFrom="column">
                    <wp:posOffset>2070735</wp:posOffset>
                  </wp:positionH>
                  <wp:positionV relativeFrom="paragraph">
                    <wp:posOffset>2762109</wp:posOffset>
                  </wp:positionV>
                  <wp:extent cx="1526540" cy="238125"/>
                  <wp:effectExtent l="0" t="0" r="0" b="0"/>
                  <wp:wrapNone/>
                  <wp:docPr id="567565090" name="Text Box 5675650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654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CB46B" w14:textId="3D3750C4" w:rsidR="002B710C" w:rsidRPr="00CA4711" w:rsidRDefault="009227C0" w:rsidP="002B710C">
                              <w:pPr>
                                <w:spacing w:line="240" w:lineRule="atLeast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Měsíce od randomizace</w:t>
                              </w:r>
                              <w:r w:rsidR="002B710C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2B710C" w:rsidRPr="00CA4711">
                                <w:rPr>
                                  <w:sz w:val="14"/>
                                  <w:szCs w:val="14"/>
                                </w:rPr>
                                <w:t>randomisation</w:t>
                              </w:r>
                              <w:r w:rsidR="002B710C">
                                <w:rPr>
                                  <w:sz w:val="14"/>
                                  <w:szCs w:val="14"/>
                                </w:rPr>
                                <w:t xml:space="preserve"> (months) 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49589A4" id="Text Box 567565090" o:spid="_x0000_s1064" type="#_x0000_t202" style="position:absolute;margin-left:163.05pt;margin-top:217.5pt;width:120.2pt;height:18.75pt;z-index:2516656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" filled="f" stroked="f">
                  <v:textbox>
                    <w:txbxContent>
                      <w:p w14:paraId="088CB46B" w14:textId="3D3750C4" w:rsidR="002B710C" w:rsidRPr="00CA4711" w:rsidRDefault="009227C0" w:rsidP="002B710C">
                        <w:pPr>
                          <w:spacing w:line="240" w:lineRule="atLeas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Měsíce od randomizace</w:t>
                        </w:r>
                        <w:r w:rsidR="002B710C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="002B710C" w:rsidRPr="00CA4711">
                          <w:rPr>
                            <w:sz w:val="14"/>
                            <w:szCs w:val="14"/>
                          </w:rPr>
                          <w:t>randomisation</w:t>
                        </w:r>
                        <w:proofErr w:type="spellEnd"/>
                        <w:r w:rsidR="002B710C">
                          <w:rPr>
                            <w:sz w:val="14"/>
                            <w:szCs w:val="14"/>
                          </w:rPr>
                          <w:t xml:space="preserve"> (</w:t>
                        </w:r>
                        <w:proofErr w:type="spellStart"/>
                        <w:r w:rsidR="002B710C">
                          <w:rPr>
                            <w:sz w:val="14"/>
                            <w:szCs w:val="14"/>
                          </w:rPr>
                          <w:t>months</w:t>
                        </w:r>
                        <w:proofErr w:type="spellEnd"/>
                        <w:r w:rsidR="002B710C">
                          <w:rPr>
                            <w:sz w:val="14"/>
                            <w:szCs w:val="14"/>
                          </w:rPr>
                          <w:t xml:space="preserve">) 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2B710C" w:rsidRPr="007261EC">
          <w:rPr>
            <w:noProof/>
            <w:color w:val="2B579A"/>
            <w:szCs w:val="22"/>
            <w:shd w:val="clear" w:color="auto" w:fill="E6E6E6"/>
            <w:lang w:eastAsia="en-GB"/>
          </w:rPr>
          <mc:AlternateContent>
            <mc:Choice Requires="wps">
              <w:drawing>
                <wp:anchor distT="45720" distB="45720" distL="114300" distR="114300" simplePos="0" relativeHeight="251664577" behindDoc="0" locked="0" layoutInCell="1" allowOverlap="1" wp14:anchorId="1153E24E" wp14:editId="5A1D81A2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3234690</wp:posOffset>
                  </wp:positionV>
                  <wp:extent cx="957532" cy="250166"/>
                  <wp:effectExtent l="0" t="0" r="0" b="0"/>
                  <wp:wrapNone/>
                  <wp:docPr id="209" name="Text Box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7532" cy="25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E7D394" w14:textId="77777777" w:rsidR="002B710C" w:rsidRPr="00CA4711" w:rsidRDefault="002B710C" w:rsidP="002B710C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Placebo</w:t>
                              </w:r>
                            </w:p>
                            <w:p w14:paraId="27AC9C2D" w14:textId="77777777" w:rsidR="002B710C" w:rsidRPr="00CA4711" w:rsidRDefault="002B710C" w:rsidP="002B710C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anchor="t" anchorCtr="0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153E24E" id="Text Box 209" o:spid="_x0000_s1065" type="#_x0000_t202" style="position:absolute;margin-left:18.5pt;margin-top:254.7pt;width:75.4pt;height:19.7pt;z-index:2516645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" filled="f" stroked="f">
                  <v:textbox>
                    <w:txbxContent>
                      <w:p w14:paraId="1BE7D394" w14:textId="77777777" w:rsidR="002B710C" w:rsidRPr="00CA4711" w:rsidRDefault="002B710C" w:rsidP="002B710C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Placebo</w:t>
                        </w:r>
                      </w:p>
                      <w:p w14:paraId="27AC9C2D" w14:textId="77777777" w:rsidR="002B710C" w:rsidRPr="00CA4711" w:rsidRDefault="002B710C" w:rsidP="002B710C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2B710C" w:rsidRPr="007261EC">
          <w:rPr>
            <w:noProof/>
            <w:color w:val="2B579A"/>
            <w:szCs w:val="22"/>
            <w:shd w:val="clear" w:color="auto" w:fill="E6E6E6"/>
            <w:lang w:eastAsia="en-GB"/>
          </w:rPr>
          <mc:AlternateContent>
            <mc:Choice Requires="wps">
              <w:drawing>
                <wp:anchor distT="45720" distB="45720" distL="114300" distR="114300" simplePos="0" relativeHeight="251663553" behindDoc="0" locked="0" layoutInCell="1" allowOverlap="1" wp14:anchorId="3902FFA4" wp14:editId="4315FD9C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2959735</wp:posOffset>
                  </wp:positionV>
                  <wp:extent cx="956945" cy="249555"/>
                  <wp:effectExtent l="0" t="0" r="0" b="0"/>
                  <wp:wrapNone/>
                  <wp:docPr id="552695126" name="Text Box 552695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6945" cy="2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D5278" w14:textId="77777777" w:rsidR="002B710C" w:rsidRPr="00CA4711" w:rsidRDefault="002B710C" w:rsidP="002B710C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CA4711">
                                <w:rPr>
                                  <w:sz w:val="12"/>
                                  <w:szCs w:val="12"/>
                                </w:rPr>
                                <w:t>Olaparib 300 mg bd</w:t>
                              </w:r>
                            </w:p>
                            <w:p w14:paraId="0761AAC0" w14:textId="77777777" w:rsidR="002B710C" w:rsidRPr="00CA4711" w:rsidRDefault="002B710C" w:rsidP="002B710C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anchor="t" anchorCtr="0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902FFA4" id="Text Box 552695126" o:spid="_x0000_s1066" type="#_x0000_t202" style="position:absolute;margin-left:17.4pt;margin-top:233.05pt;width:75.35pt;height:19.65pt;z-index:2516635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" filled="f" stroked="f">
                  <v:textbox>
                    <w:txbxContent>
                      <w:p w14:paraId="4E4D5278" w14:textId="77777777" w:rsidR="002B710C" w:rsidRPr="00CA4711" w:rsidRDefault="002B710C" w:rsidP="002B710C">
                        <w:pPr>
                          <w:rPr>
                            <w:sz w:val="12"/>
                            <w:szCs w:val="12"/>
                          </w:rPr>
                        </w:pPr>
                        <w:proofErr w:type="spellStart"/>
                        <w:r w:rsidRPr="00CA4711">
                          <w:rPr>
                            <w:sz w:val="12"/>
                            <w:szCs w:val="12"/>
                          </w:rPr>
                          <w:t>Olaparib</w:t>
                        </w:r>
                        <w:proofErr w:type="spellEnd"/>
                        <w:r w:rsidRPr="00CA4711">
                          <w:rPr>
                            <w:sz w:val="12"/>
                            <w:szCs w:val="12"/>
                          </w:rPr>
                          <w:t xml:space="preserve"> 300 mg </w:t>
                        </w:r>
                        <w:proofErr w:type="spellStart"/>
                        <w:r w:rsidRPr="00CA4711">
                          <w:rPr>
                            <w:sz w:val="12"/>
                            <w:szCs w:val="12"/>
                          </w:rPr>
                          <w:t>bd</w:t>
                        </w:r>
                        <w:proofErr w:type="spellEnd"/>
                      </w:p>
                      <w:p w14:paraId="0761AAC0" w14:textId="77777777" w:rsidR="002B710C" w:rsidRPr="00CA4711" w:rsidRDefault="002B710C" w:rsidP="002B710C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2B710C" w:rsidRPr="007261EC">
          <w:rPr>
            <w:noProof/>
            <w:color w:val="2B579A"/>
            <w:szCs w:val="22"/>
            <w:shd w:val="clear" w:color="auto" w:fill="E6E6E6"/>
            <w:lang w:eastAsia="en-GB"/>
          </w:rPr>
          <mc:AlternateContent>
            <mc:Choice Requires="wps">
              <w:drawing>
                <wp:anchor distT="45720" distB="45720" distL="114300" distR="114300" simplePos="0" relativeHeight="251662529" behindDoc="0" locked="0" layoutInCell="1" allowOverlap="1" wp14:anchorId="3DAF2B01" wp14:editId="04119D55">
                  <wp:simplePos x="0" y="0"/>
                  <wp:positionH relativeFrom="margin">
                    <wp:posOffset>219710</wp:posOffset>
                  </wp:positionH>
                  <wp:positionV relativeFrom="paragraph">
                    <wp:posOffset>2785110</wp:posOffset>
                  </wp:positionV>
                  <wp:extent cx="2304034" cy="405241"/>
                  <wp:effectExtent l="0" t="0" r="0" b="0"/>
                  <wp:wrapNone/>
                  <wp:docPr id="2074166617" name="Text Box 20741666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04034" cy="40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92384" w14:textId="57C783A6" w:rsidR="002B710C" w:rsidRPr="00CA4711" w:rsidRDefault="009227C0" w:rsidP="002B710C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Pacienti v rizku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DAF2B01" id="Text Box 2074166617" o:spid="_x0000_s1067" type="#_x0000_t202" style="position:absolute;margin-left:17.3pt;margin-top:219.3pt;width:181.4pt;height:31.9pt;z-index:251662529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" filled="f" stroked="f">
                  <v:textbox>
                    <w:txbxContent>
                      <w:p w14:paraId="5E892384" w14:textId="57C783A6" w:rsidR="002B710C" w:rsidRPr="00CA4711" w:rsidRDefault="009227C0" w:rsidP="002B710C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Pacienti v </w:t>
                        </w:r>
                        <w:proofErr w:type="spellStart"/>
                        <w:r>
                          <w:rPr>
                            <w:sz w:val="12"/>
                            <w:szCs w:val="12"/>
                          </w:rPr>
                          <w:t>rizku</w:t>
                        </w:r>
                        <w:proofErr w:type="spellEnd"/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2B710C">
          <w:rPr>
            <w:noProof/>
            <w:color w:val="2B579A"/>
            <w:shd w:val="clear" w:color="auto" w:fill="E6E6E6"/>
            <w:lang w:eastAsia="en-GB"/>
          </w:rPr>
          <w:drawing>
            <wp:inline distT="0" distB="0" distL="0" distR="0" wp14:anchorId="32CD82CC" wp14:editId="111F9970">
              <wp:extent cx="5760085" cy="3605530"/>
              <wp:effectExtent l="0" t="0" r="0" b="0"/>
              <wp:docPr id="563102277" name="Picture 2" descr="A graph of a number of people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3102277" name="Picture 2" descr="A graph of a number of people&#10;&#10;Description automatically generated with medium confidence"/>
                      <pic:cNvPicPr/>
                    </pic:nvPicPr>
                    <pic:blipFill>
                      <a:blip r:embed="rId2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085" cy="36055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5C73F92" w14:textId="77777777" w:rsidR="00024426" w:rsidRPr="0099282D" w:rsidRDefault="00024426" w:rsidP="00AD2282">
      <w:pPr>
        <w:jc w:val="both"/>
        <w:rPr>
          <w:i/>
          <w:noProof/>
          <w:sz w:val="22"/>
          <w:szCs w:val="22"/>
          <w:u w:val="single"/>
        </w:rPr>
      </w:pPr>
    </w:p>
    <w:p w14:paraId="45B6B28C" w14:textId="77777777" w:rsidR="00024426" w:rsidRPr="0099282D" w:rsidRDefault="00024426" w:rsidP="00AD2282">
      <w:pPr>
        <w:jc w:val="both"/>
        <w:rPr>
          <w:i/>
          <w:noProof/>
          <w:sz w:val="22"/>
          <w:szCs w:val="22"/>
          <w:u w:val="single"/>
        </w:rPr>
      </w:pPr>
    </w:p>
    <w:p w14:paraId="3188ECE8" w14:textId="12363C5F" w:rsidR="00AD2282" w:rsidRPr="0099282D" w:rsidRDefault="00AD2282" w:rsidP="00AD2282">
      <w:pPr>
        <w:jc w:val="both"/>
        <w:rPr>
          <w:i/>
          <w:noProof/>
          <w:sz w:val="22"/>
          <w:szCs w:val="22"/>
          <w:u w:val="single"/>
        </w:rPr>
      </w:pPr>
      <w:r w:rsidRPr="0099282D">
        <w:rPr>
          <w:i/>
          <w:noProof/>
          <w:sz w:val="22"/>
          <w:szCs w:val="22"/>
          <w:u w:val="single"/>
        </w:rPr>
        <w:t>HER2-negativní metasta</w:t>
      </w:r>
      <w:r w:rsidR="00A2017F" w:rsidRPr="0099282D">
        <w:rPr>
          <w:i/>
          <w:noProof/>
          <w:sz w:val="22"/>
          <w:szCs w:val="22"/>
          <w:u w:val="single"/>
        </w:rPr>
        <w:t>zující</w:t>
      </w:r>
      <w:r w:rsidRPr="0099282D">
        <w:rPr>
          <w:i/>
          <w:noProof/>
          <w:sz w:val="22"/>
          <w:szCs w:val="22"/>
          <w:u w:val="single"/>
        </w:rPr>
        <w:t xml:space="preserve"> karcinom prsu</w:t>
      </w:r>
      <w:r w:rsidR="0007498E" w:rsidRPr="0099282D">
        <w:rPr>
          <w:i/>
          <w:noProof/>
          <w:sz w:val="22"/>
          <w:szCs w:val="22"/>
          <w:u w:val="single"/>
        </w:rPr>
        <w:t xml:space="preserve"> s</w:t>
      </w:r>
      <w:r w:rsidR="00276192" w:rsidRPr="0099282D">
        <w:rPr>
          <w:i/>
          <w:noProof/>
          <w:sz w:val="22"/>
          <w:szCs w:val="22"/>
          <w:u w:val="single"/>
        </w:rPr>
        <w:t> mutací gBRCA1/2</w:t>
      </w:r>
    </w:p>
    <w:p w14:paraId="3A1C1EAF" w14:textId="77777777" w:rsidR="00815FDB" w:rsidRPr="0099282D" w:rsidRDefault="00815FDB" w:rsidP="00AD2282">
      <w:pPr>
        <w:jc w:val="both"/>
        <w:rPr>
          <w:i/>
          <w:noProof/>
          <w:sz w:val="22"/>
          <w:szCs w:val="22"/>
        </w:rPr>
      </w:pPr>
    </w:p>
    <w:p w14:paraId="6CF552A0" w14:textId="3B0496DB" w:rsidR="00AD2282" w:rsidRPr="0099282D" w:rsidRDefault="00AD2282" w:rsidP="00AD2282">
      <w:pPr>
        <w:jc w:val="both"/>
        <w:rPr>
          <w:i/>
          <w:noProof/>
          <w:sz w:val="22"/>
          <w:szCs w:val="22"/>
        </w:rPr>
      </w:pPr>
      <w:r w:rsidRPr="0099282D">
        <w:rPr>
          <w:i/>
          <w:noProof/>
          <w:sz w:val="22"/>
          <w:szCs w:val="22"/>
        </w:rPr>
        <w:t>OlympiAD (Studie D0819C00003)</w:t>
      </w:r>
    </w:p>
    <w:p w14:paraId="1A6FB5DE" w14:textId="6BA04E08" w:rsidR="00AD2282" w:rsidRPr="0099282D" w:rsidRDefault="00AD2282" w:rsidP="00AD2282">
      <w:pPr>
        <w:jc w:val="both"/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V randomizované otevřené kontrol</w:t>
      </w:r>
      <w:r w:rsidR="00276192" w:rsidRPr="0099282D">
        <w:rPr>
          <w:noProof/>
          <w:sz w:val="22"/>
          <w:szCs w:val="22"/>
        </w:rPr>
        <w:t>ované</w:t>
      </w:r>
      <w:r w:rsidRPr="0099282D">
        <w:rPr>
          <w:noProof/>
          <w:sz w:val="22"/>
          <w:szCs w:val="22"/>
        </w:rPr>
        <w:t xml:space="preserve"> studii fáze III (OlympiAD) byla studována bezpečnost a účinnost olaparibu u pacientů </w:t>
      </w:r>
      <w:r w:rsidR="00276192" w:rsidRPr="0099282D">
        <w:rPr>
          <w:noProof/>
          <w:sz w:val="22"/>
          <w:szCs w:val="22"/>
        </w:rPr>
        <w:t>s HER2</w:t>
      </w:r>
      <w:r w:rsidR="00276192" w:rsidRPr="0099282D">
        <w:rPr>
          <w:noProof/>
          <w:sz w:val="22"/>
          <w:szCs w:val="22"/>
        </w:rPr>
        <w:noBreakHyphen/>
        <w:t>negativním metasta</w:t>
      </w:r>
      <w:r w:rsidR="009109ED" w:rsidRPr="0099282D">
        <w:rPr>
          <w:noProof/>
          <w:sz w:val="22"/>
          <w:szCs w:val="22"/>
        </w:rPr>
        <w:t>zujícím</w:t>
      </w:r>
      <w:r w:rsidR="00276192" w:rsidRPr="0099282D">
        <w:rPr>
          <w:noProof/>
          <w:sz w:val="22"/>
          <w:szCs w:val="22"/>
        </w:rPr>
        <w:t xml:space="preserve"> karcinomem prsu </w:t>
      </w:r>
      <w:r w:rsidRPr="0099282D">
        <w:rPr>
          <w:noProof/>
          <w:sz w:val="22"/>
          <w:szCs w:val="22"/>
        </w:rPr>
        <w:t xml:space="preserve">s mutací </w:t>
      </w:r>
      <w:r w:rsidRPr="0099282D">
        <w:rPr>
          <w:i/>
          <w:noProof/>
          <w:sz w:val="22"/>
          <w:szCs w:val="22"/>
        </w:rPr>
        <w:t>gBRCA1/2</w:t>
      </w:r>
      <w:r w:rsidRPr="0099282D">
        <w:rPr>
          <w:noProof/>
          <w:sz w:val="22"/>
          <w:szCs w:val="22"/>
        </w:rPr>
        <w:t xml:space="preserve">. </w:t>
      </w:r>
      <w:r w:rsidR="00375F4B" w:rsidRPr="0099282D">
        <w:rPr>
          <w:noProof/>
          <w:sz w:val="22"/>
          <w:szCs w:val="22"/>
        </w:rPr>
        <w:t xml:space="preserve">V této studii bylo 302 pacientů </w:t>
      </w:r>
      <w:r w:rsidR="00276192" w:rsidRPr="0099282D">
        <w:rPr>
          <w:noProof/>
          <w:sz w:val="22"/>
          <w:szCs w:val="22"/>
        </w:rPr>
        <w:t xml:space="preserve">s prokázanou škodlivou nebo </w:t>
      </w:r>
      <w:r w:rsidR="00800FC5" w:rsidRPr="0099282D">
        <w:rPr>
          <w:noProof/>
          <w:sz w:val="22"/>
          <w:szCs w:val="22"/>
        </w:rPr>
        <w:t>suspektní</w:t>
      </w:r>
      <w:r w:rsidR="00276192" w:rsidRPr="0099282D">
        <w:rPr>
          <w:noProof/>
          <w:sz w:val="22"/>
          <w:szCs w:val="22"/>
        </w:rPr>
        <w:t xml:space="preserve"> škodlivou mutací gBRCA </w:t>
      </w:r>
      <w:r w:rsidR="00375F4B" w:rsidRPr="0099282D">
        <w:rPr>
          <w:noProof/>
          <w:sz w:val="22"/>
          <w:szCs w:val="22"/>
        </w:rPr>
        <w:t>randomizováno v poměru 2:1</w:t>
      </w:r>
      <w:r w:rsidR="00526466" w:rsidRPr="0099282D">
        <w:rPr>
          <w:noProof/>
          <w:sz w:val="22"/>
          <w:szCs w:val="22"/>
        </w:rPr>
        <w:t xml:space="preserve"> </w:t>
      </w:r>
      <w:r w:rsidR="00276192" w:rsidRPr="0099282D">
        <w:rPr>
          <w:noProof/>
          <w:sz w:val="22"/>
          <w:szCs w:val="22"/>
        </w:rPr>
        <w:t>do ramene</w:t>
      </w:r>
      <w:r w:rsidR="00526466" w:rsidRPr="0099282D">
        <w:rPr>
          <w:noProof/>
          <w:sz w:val="22"/>
          <w:szCs w:val="22"/>
        </w:rPr>
        <w:t xml:space="preserve"> </w:t>
      </w:r>
      <w:r w:rsidR="00276192" w:rsidRPr="0099282D">
        <w:rPr>
          <w:noProof/>
          <w:sz w:val="22"/>
          <w:szCs w:val="22"/>
        </w:rPr>
        <w:t>s </w:t>
      </w:r>
      <w:r w:rsidRPr="0099282D">
        <w:rPr>
          <w:noProof/>
          <w:sz w:val="22"/>
          <w:szCs w:val="22"/>
        </w:rPr>
        <w:t>přípravk</w:t>
      </w:r>
      <w:r w:rsidR="00276192" w:rsidRPr="0099282D">
        <w:rPr>
          <w:noProof/>
          <w:sz w:val="22"/>
          <w:szCs w:val="22"/>
        </w:rPr>
        <w:t>em</w:t>
      </w:r>
      <w:r w:rsidRPr="0099282D">
        <w:rPr>
          <w:noProof/>
          <w:sz w:val="22"/>
          <w:szCs w:val="22"/>
        </w:rPr>
        <w:t xml:space="preserve"> Lynparza (300 mg [2 x 150 mg tablety</w:t>
      </w:r>
      <w:r w:rsidR="00526466" w:rsidRPr="0099282D">
        <w:rPr>
          <w:szCs w:val="22"/>
        </w:rPr>
        <w:t>]</w:t>
      </w:r>
      <w:r w:rsidRPr="0099282D">
        <w:rPr>
          <w:noProof/>
          <w:sz w:val="22"/>
          <w:szCs w:val="22"/>
        </w:rPr>
        <w:t xml:space="preserve"> dvakrát denně) </w:t>
      </w:r>
      <w:r w:rsidR="00276192" w:rsidRPr="0099282D">
        <w:rPr>
          <w:noProof/>
          <w:sz w:val="22"/>
          <w:szCs w:val="22"/>
        </w:rPr>
        <w:t>nebo do větve s</w:t>
      </w:r>
      <w:r w:rsidR="00BD5A6F" w:rsidRPr="0099282D">
        <w:rPr>
          <w:noProof/>
          <w:sz w:val="22"/>
          <w:szCs w:val="22"/>
        </w:rPr>
        <w:t> </w:t>
      </w:r>
      <w:r w:rsidR="00276192" w:rsidRPr="0099282D">
        <w:rPr>
          <w:noProof/>
          <w:sz w:val="22"/>
          <w:szCs w:val="22"/>
        </w:rPr>
        <w:t>chemoterapií</w:t>
      </w:r>
      <w:r w:rsidR="00BD5A6F" w:rsidRPr="0099282D">
        <w:rPr>
          <w:noProof/>
          <w:sz w:val="22"/>
          <w:szCs w:val="22"/>
        </w:rPr>
        <w:t xml:space="preserve"> podle volby lékaře (kapecitabin 42 %, eribulin 35 % nebo vinorelbin 17</w:t>
      </w:r>
      <w:r w:rsidR="00800FC5" w:rsidRPr="0099282D">
        <w:rPr>
          <w:noProof/>
          <w:sz w:val="22"/>
          <w:szCs w:val="22"/>
        </w:rPr>
        <w:t> </w:t>
      </w:r>
      <w:r w:rsidR="00BD5A6F" w:rsidRPr="0099282D">
        <w:rPr>
          <w:noProof/>
          <w:sz w:val="22"/>
          <w:szCs w:val="22"/>
        </w:rPr>
        <w:t>%)</w:t>
      </w:r>
      <w:r w:rsidRPr="0099282D">
        <w:rPr>
          <w:noProof/>
          <w:sz w:val="22"/>
          <w:szCs w:val="22"/>
        </w:rPr>
        <w:t xml:space="preserve"> do progrese onemocnění </w:t>
      </w:r>
      <w:r w:rsidR="00526466" w:rsidRPr="0099282D">
        <w:rPr>
          <w:noProof/>
          <w:sz w:val="22"/>
          <w:szCs w:val="22"/>
        </w:rPr>
        <w:t>nebo nepřijatelné toxicity</w:t>
      </w:r>
      <w:r w:rsidRPr="0099282D">
        <w:rPr>
          <w:noProof/>
          <w:sz w:val="22"/>
          <w:szCs w:val="22"/>
        </w:rPr>
        <w:t xml:space="preserve">. </w:t>
      </w:r>
      <w:r w:rsidR="00096FC4" w:rsidRPr="0099282D">
        <w:rPr>
          <w:noProof/>
          <w:sz w:val="22"/>
          <w:szCs w:val="22"/>
        </w:rPr>
        <w:t>Pacienti s</w:t>
      </w:r>
      <w:r w:rsidR="00800FC5" w:rsidRPr="0099282D">
        <w:rPr>
          <w:noProof/>
          <w:sz w:val="22"/>
          <w:szCs w:val="22"/>
        </w:rPr>
        <w:t> </w:t>
      </w:r>
      <w:r w:rsidR="00096FC4" w:rsidRPr="0099282D">
        <w:rPr>
          <w:noProof/>
          <w:sz w:val="22"/>
          <w:szCs w:val="22"/>
        </w:rPr>
        <w:t>mutací</w:t>
      </w:r>
      <w:r w:rsidR="00800FC5" w:rsidRPr="0099282D">
        <w:rPr>
          <w:noProof/>
          <w:sz w:val="22"/>
          <w:szCs w:val="22"/>
        </w:rPr>
        <w:t xml:space="preserve"> </w:t>
      </w:r>
      <w:r w:rsidR="00800FC5" w:rsidRPr="0099282D">
        <w:rPr>
          <w:i/>
          <w:noProof/>
          <w:sz w:val="22"/>
          <w:szCs w:val="22"/>
        </w:rPr>
        <w:t>BRCA1/2</w:t>
      </w:r>
      <w:r w:rsidR="00096FC4" w:rsidRPr="0099282D">
        <w:rPr>
          <w:noProof/>
          <w:sz w:val="22"/>
          <w:szCs w:val="22"/>
        </w:rPr>
        <w:t xml:space="preserve"> byli identifikováni na základě lokáln</w:t>
      </w:r>
      <w:r w:rsidR="00BD5A6F" w:rsidRPr="0099282D">
        <w:rPr>
          <w:noProof/>
          <w:sz w:val="22"/>
          <w:szCs w:val="22"/>
        </w:rPr>
        <w:t>ě provedených</w:t>
      </w:r>
      <w:r w:rsidR="00096FC4" w:rsidRPr="0099282D">
        <w:rPr>
          <w:noProof/>
          <w:sz w:val="22"/>
          <w:szCs w:val="22"/>
        </w:rPr>
        <w:t xml:space="preserve"> </w:t>
      </w:r>
      <w:r w:rsidR="00BD5A6F" w:rsidRPr="0099282D">
        <w:rPr>
          <w:noProof/>
          <w:sz w:val="22"/>
          <w:szCs w:val="22"/>
        </w:rPr>
        <w:t xml:space="preserve">krevních </w:t>
      </w:r>
      <w:r w:rsidR="00096FC4" w:rsidRPr="0099282D">
        <w:rPr>
          <w:noProof/>
          <w:sz w:val="22"/>
          <w:szCs w:val="22"/>
        </w:rPr>
        <w:t>testů</w:t>
      </w:r>
      <w:r w:rsidR="00BD5A6F" w:rsidRPr="0099282D">
        <w:rPr>
          <w:noProof/>
          <w:sz w:val="22"/>
          <w:szCs w:val="22"/>
        </w:rPr>
        <w:t xml:space="preserve"> na zárodečnou mutaci </w:t>
      </w:r>
      <w:r w:rsidR="00096FC4" w:rsidRPr="0099282D">
        <w:rPr>
          <w:noProof/>
          <w:sz w:val="22"/>
          <w:szCs w:val="22"/>
        </w:rPr>
        <w:t>nebo centr</w:t>
      </w:r>
      <w:r w:rsidR="00BB1E80" w:rsidRPr="0099282D">
        <w:rPr>
          <w:noProof/>
          <w:sz w:val="22"/>
          <w:szCs w:val="22"/>
        </w:rPr>
        <w:t>álním</w:t>
      </w:r>
      <w:r w:rsidR="00096FC4" w:rsidRPr="0099282D">
        <w:rPr>
          <w:noProof/>
          <w:sz w:val="22"/>
          <w:szCs w:val="22"/>
        </w:rPr>
        <w:t xml:space="preserve"> vyšetřením </w:t>
      </w:r>
      <w:r w:rsidR="00C87395" w:rsidRPr="0099282D">
        <w:rPr>
          <w:noProof/>
          <w:sz w:val="22"/>
          <w:szCs w:val="22"/>
        </w:rPr>
        <w:t xml:space="preserve">v laboratořích </w:t>
      </w:r>
      <w:r w:rsidR="00096FC4" w:rsidRPr="0099282D">
        <w:rPr>
          <w:noProof/>
          <w:sz w:val="22"/>
          <w:szCs w:val="22"/>
        </w:rPr>
        <w:t>Myriad.</w:t>
      </w:r>
      <w:r w:rsidR="005F41B3" w:rsidRPr="0099282D">
        <w:rPr>
          <w:noProof/>
          <w:sz w:val="22"/>
          <w:szCs w:val="22"/>
        </w:rPr>
        <w:t xml:space="preserve"> </w:t>
      </w:r>
      <w:r w:rsidRPr="0099282D">
        <w:rPr>
          <w:noProof/>
          <w:sz w:val="22"/>
          <w:szCs w:val="22"/>
        </w:rPr>
        <w:t>Pacient</w:t>
      </w:r>
      <w:r w:rsidR="00641EC2" w:rsidRPr="0099282D">
        <w:rPr>
          <w:noProof/>
          <w:sz w:val="22"/>
          <w:szCs w:val="22"/>
        </w:rPr>
        <w:t>i</w:t>
      </w:r>
      <w:r w:rsidRPr="0099282D">
        <w:rPr>
          <w:noProof/>
          <w:sz w:val="22"/>
          <w:szCs w:val="22"/>
        </w:rPr>
        <w:t xml:space="preserve"> byl</w:t>
      </w:r>
      <w:r w:rsidR="005F41B3" w:rsidRPr="0099282D">
        <w:rPr>
          <w:noProof/>
          <w:sz w:val="22"/>
          <w:szCs w:val="22"/>
        </w:rPr>
        <w:t>i</w:t>
      </w:r>
      <w:r w:rsidRPr="0099282D">
        <w:rPr>
          <w:noProof/>
          <w:sz w:val="22"/>
          <w:szCs w:val="22"/>
        </w:rPr>
        <w:t xml:space="preserve"> rozdělen</w:t>
      </w:r>
      <w:r w:rsidR="005F41B3" w:rsidRPr="0099282D">
        <w:rPr>
          <w:noProof/>
          <w:sz w:val="22"/>
          <w:szCs w:val="22"/>
        </w:rPr>
        <w:t>i</w:t>
      </w:r>
      <w:r w:rsidRPr="0099282D">
        <w:rPr>
          <w:noProof/>
          <w:sz w:val="22"/>
          <w:szCs w:val="22"/>
        </w:rPr>
        <w:t xml:space="preserve"> na základě: předchozí chemoterap</w:t>
      </w:r>
      <w:r w:rsidR="005F41B3" w:rsidRPr="0099282D">
        <w:rPr>
          <w:noProof/>
          <w:sz w:val="22"/>
          <w:szCs w:val="22"/>
        </w:rPr>
        <w:t>ie</w:t>
      </w:r>
      <w:r w:rsidRPr="0099282D">
        <w:rPr>
          <w:noProof/>
          <w:sz w:val="22"/>
          <w:szCs w:val="22"/>
        </w:rPr>
        <w:t xml:space="preserve"> pro metasta</w:t>
      </w:r>
      <w:r w:rsidR="009109ED" w:rsidRPr="0099282D">
        <w:rPr>
          <w:noProof/>
          <w:sz w:val="22"/>
          <w:szCs w:val="22"/>
        </w:rPr>
        <w:t>zující</w:t>
      </w:r>
      <w:r w:rsidRPr="0099282D">
        <w:rPr>
          <w:noProof/>
          <w:sz w:val="22"/>
          <w:szCs w:val="22"/>
        </w:rPr>
        <w:t xml:space="preserve"> karcinom prsu (ano/ne),</w:t>
      </w:r>
      <w:r w:rsidR="00641EC2" w:rsidRPr="0099282D">
        <w:rPr>
          <w:rFonts w:ascii="Roboto" w:hAnsi="Roboto"/>
          <w:color w:val="777777"/>
          <w:sz w:val="24"/>
          <w:szCs w:val="24"/>
        </w:rPr>
        <w:t xml:space="preserve"> </w:t>
      </w:r>
      <w:r w:rsidR="00641EC2" w:rsidRPr="0099282D">
        <w:rPr>
          <w:noProof/>
          <w:sz w:val="22"/>
          <w:szCs w:val="22"/>
        </w:rPr>
        <w:t xml:space="preserve">pozitivního hormonálního </w:t>
      </w:r>
      <w:r w:rsidR="005F41B3" w:rsidRPr="0099282D">
        <w:rPr>
          <w:noProof/>
          <w:sz w:val="22"/>
          <w:szCs w:val="22"/>
        </w:rPr>
        <w:t xml:space="preserve">receptoru (HR) </w:t>
      </w:r>
      <w:r w:rsidR="00641EC2" w:rsidRPr="0099282D">
        <w:rPr>
          <w:noProof/>
          <w:sz w:val="22"/>
          <w:szCs w:val="22"/>
        </w:rPr>
        <w:t>v</w:t>
      </w:r>
      <w:r w:rsidR="005F41B3" w:rsidRPr="0099282D">
        <w:rPr>
          <w:noProof/>
          <w:sz w:val="22"/>
          <w:szCs w:val="22"/>
        </w:rPr>
        <w:t>s.</w:t>
      </w:r>
      <w:r w:rsidR="00641EC2" w:rsidRPr="0099282D">
        <w:rPr>
          <w:noProof/>
          <w:sz w:val="22"/>
          <w:szCs w:val="22"/>
        </w:rPr>
        <w:t xml:space="preserve"> tr</w:t>
      </w:r>
      <w:r w:rsidR="005F41B3" w:rsidRPr="0099282D">
        <w:rPr>
          <w:noProof/>
          <w:sz w:val="22"/>
          <w:szCs w:val="22"/>
        </w:rPr>
        <w:t>iple</w:t>
      </w:r>
      <w:r w:rsidR="00641EC2" w:rsidRPr="0099282D">
        <w:rPr>
          <w:noProof/>
          <w:sz w:val="22"/>
          <w:szCs w:val="22"/>
        </w:rPr>
        <w:t xml:space="preserve"> negativního receptoru (TNBC), předchozí léčb</w:t>
      </w:r>
      <w:r w:rsidR="005F41B3" w:rsidRPr="0099282D">
        <w:rPr>
          <w:noProof/>
          <w:sz w:val="22"/>
          <w:szCs w:val="22"/>
        </w:rPr>
        <w:t>y karcinomu</w:t>
      </w:r>
      <w:r w:rsidR="00402F0E" w:rsidRPr="0099282D">
        <w:rPr>
          <w:noProof/>
          <w:sz w:val="22"/>
          <w:szCs w:val="22"/>
        </w:rPr>
        <w:t xml:space="preserve"> prsu </w:t>
      </w:r>
      <w:r w:rsidR="005F41B3" w:rsidRPr="0099282D">
        <w:rPr>
          <w:noProof/>
          <w:sz w:val="22"/>
          <w:szCs w:val="22"/>
        </w:rPr>
        <w:t xml:space="preserve">deriváty </w:t>
      </w:r>
      <w:r w:rsidR="00641EC2" w:rsidRPr="0099282D">
        <w:rPr>
          <w:noProof/>
          <w:sz w:val="22"/>
          <w:szCs w:val="22"/>
        </w:rPr>
        <w:t>platin</w:t>
      </w:r>
      <w:r w:rsidR="005F41B3" w:rsidRPr="0099282D">
        <w:rPr>
          <w:noProof/>
          <w:sz w:val="22"/>
          <w:szCs w:val="22"/>
        </w:rPr>
        <w:t>y</w:t>
      </w:r>
      <w:r w:rsidR="00641EC2" w:rsidRPr="0099282D">
        <w:rPr>
          <w:noProof/>
          <w:sz w:val="22"/>
          <w:szCs w:val="22"/>
        </w:rPr>
        <w:t xml:space="preserve"> (ano/ne).</w:t>
      </w:r>
      <w:r w:rsidRPr="0099282D">
        <w:rPr>
          <w:noProof/>
          <w:sz w:val="22"/>
          <w:szCs w:val="22"/>
        </w:rPr>
        <w:t xml:space="preserve"> Primárním </w:t>
      </w:r>
      <w:r w:rsidR="005F41B3" w:rsidRPr="0099282D">
        <w:rPr>
          <w:noProof/>
          <w:sz w:val="22"/>
          <w:szCs w:val="22"/>
        </w:rPr>
        <w:t>cílovým parametrem</w:t>
      </w:r>
      <w:r w:rsidRPr="0099282D">
        <w:rPr>
          <w:noProof/>
          <w:sz w:val="22"/>
          <w:szCs w:val="22"/>
        </w:rPr>
        <w:t xml:space="preserve"> byl PFS pomocí </w:t>
      </w:r>
      <w:r w:rsidR="00627799" w:rsidRPr="0099282D">
        <w:rPr>
          <w:noProof/>
          <w:sz w:val="22"/>
          <w:szCs w:val="22"/>
        </w:rPr>
        <w:t xml:space="preserve">zaslepeného nezávislého centrálního hodnocení </w:t>
      </w:r>
      <w:r w:rsidRPr="0099282D">
        <w:rPr>
          <w:noProof/>
          <w:sz w:val="22"/>
          <w:szCs w:val="22"/>
        </w:rPr>
        <w:t>(BICR</w:t>
      </w:r>
      <w:r w:rsidR="00627799" w:rsidRPr="0099282D">
        <w:rPr>
          <w:noProof/>
          <w:sz w:val="22"/>
          <w:szCs w:val="22"/>
        </w:rPr>
        <w:t>, blinded independent central review</w:t>
      </w:r>
      <w:r w:rsidRPr="0099282D">
        <w:rPr>
          <w:noProof/>
          <w:sz w:val="22"/>
          <w:szCs w:val="22"/>
        </w:rPr>
        <w:t xml:space="preserve">) </w:t>
      </w:r>
      <w:r w:rsidR="005F41B3" w:rsidRPr="0099282D">
        <w:rPr>
          <w:noProof/>
          <w:sz w:val="22"/>
          <w:szCs w:val="22"/>
        </w:rPr>
        <w:t>podle</w:t>
      </w:r>
      <w:r w:rsidRPr="0099282D">
        <w:rPr>
          <w:noProof/>
          <w:sz w:val="22"/>
          <w:szCs w:val="22"/>
        </w:rPr>
        <w:t xml:space="preserve"> RECIST 1.1. Sekundární cílové parametry zahrnovaly PFS2, OS, </w:t>
      </w:r>
      <w:r w:rsidR="00627799" w:rsidRPr="0099282D">
        <w:rPr>
          <w:noProof/>
          <w:sz w:val="22"/>
          <w:szCs w:val="22"/>
        </w:rPr>
        <w:t xml:space="preserve">výskyt </w:t>
      </w:r>
      <w:r w:rsidRPr="0099282D">
        <w:rPr>
          <w:noProof/>
          <w:sz w:val="22"/>
          <w:szCs w:val="22"/>
        </w:rPr>
        <w:t>objektivní odpově</w:t>
      </w:r>
      <w:r w:rsidR="00627799" w:rsidRPr="0099282D">
        <w:rPr>
          <w:noProof/>
          <w:sz w:val="22"/>
          <w:szCs w:val="22"/>
        </w:rPr>
        <w:t>di</w:t>
      </w:r>
      <w:r w:rsidRPr="0099282D">
        <w:rPr>
          <w:noProof/>
          <w:sz w:val="22"/>
          <w:szCs w:val="22"/>
        </w:rPr>
        <w:t xml:space="preserve"> (ORR) a HRQoL.</w:t>
      </w:r>
    </w:p>
    <w:p w14:paraId="4AA0D54C" w14:textId="77777777" w:rsidR="00B977F5" w:rsidRPr="0099282D" w:rsidRDefault="00B977F5" w:rsidP="00AD2282">
      <w:pPr>
        <w:jc w:val="both"/>
        <w:rPr>
          <w:noProof/>
          <w:sz w:val="22"/>
          <w:szCs w:val="22"/>
        </w:rPr>
      </w:pPr>
    </w:p>
    <w:p w14:paraId="1723A1AC" w14:textId="77777777" w:rsidR="00065C61" w:rsidRPr="0099282D" w:rsidRDefault="00065C61" w:rsidP="000961F1">
      <w:pPr>
        <w:rPr>
          <w:sz w:val="22"/>
          <w:szCs w:val="22"/>
        </w:rPr>
      </w:pPr>
      <w:r w:rsidRPr="0099282D">
        <w:rPr>
          <w:sz w:val="22"/>
          <w:szCs w:val="22"/>
        </w:rPr>
        <w:t xml:space="preserve">Pacienti museli být </w:t>
      </w:r>
      <w:r w:rsidR="00113646" w:rsidRPr="0099282D">
        <w:rPr>
          <w:sz w:val="22"/>
          <w:szCs w:val="22"/>
        </w:rPr>
        <w:t xml:space="preserve">dříve </w:t>
      </w:r>
      <w:r w:rsidRPr="0099282D">
        <w:rPr>
          <w:sz w:val="22"/>
          <w:szCs w:val="22"/>
        </w:rPr>
        <w:t xml:space="preserve">léčeni </w:t>
      </w:r>
      <w:proofErr w:type="spellStart"/>
      <w:r w:rsidRPr="0099282D">
        <w:rPr>
          <w:sz w:val="22"/>
          <w:szCs w:val="22"/>
        </w:rPr>
        <w:t>antracyklinem</w:t>
      </w:r>
      <w:proofErr w:type="spellEnd"/>
      <w:r w:rsidRPr="0099282D">
        <w:rPr>
          <w:sz w:val="22"/>
          <w:szCs w:val="22"/>
        </w:rPr>
        <w:t xml:space="preserve">, pokud nebyl kontraindikován, a </w:t>
      </w:r>
      <w:proofErr w:type="spellStart"/>
      <w:r w:rsidRPr="0099282D">
        <w:rPr>
          <w:sz w:val="22"/>
          <w:szCs w:val="22"/>
        </w:rPr>
        <w:t>taxanem</w:t>
      </w:r>
      <w:proofErr w:type="spellEnd"/>
      <w:r w:rsidRPr="0099282D">
        <w:rPr>
          <w:sz w:val="22"/>
          <w:szCs w:val="22"/>
        </w:rPr>
        <w:t xml:space="preserve"> v (</w:t>
      </w:r>
      <w:proofErr w:type="spellStart"/>
      <w:r w:rsidRPr="0099282D">
        <w:rPr>
          <w:sz w:val="22"/>
          <w:szCs w:val="22"/>
        </w:rPr>
        <w:t>neo</w:t>
      </w:r>
      <w:proofErr w:type="spellEnd"/>
      <w:r w:rsidRPr="0099282D">
        <w:rPr>
          <w:sz w:val="22"/>
          <w:szCs w:val="22"/>
        </w:rPr>
        <w:t>)</w:t>
      </w:r>
      <w:proofErr w:type="spellStart"/>
      <w:r w:rsidRPr="0099282D">
        <w:rPr>
          <w:sz w:val="22"/>
          <w:szCs w:val="22"/>
        </w:rPr>
        <w:t>adjuvan</w:t>
      </w:r>
      <w:r w:rsidR="001861D7" w:rsidRPr="0099282D">
        <w:rPr>
          <w:sz w:val="22"/>
          <w:szCs w:val="22"/>
        </w:rPr>
        <w:t>ci</w:t>
      </w:r>
      <w:proofErr w:type="spellEnd"/>
      <w:r w:rsidRPr="0099282D">
        <w:rPr>
          <w:sz w:val="22"/>
          <w:szCs w:val="22"/>
        </w:rPr>
        <w:t xml:space="preserve"> nebo </w:t>
      </w:r>
      <w:r w:rsidR="001861D7" w:rsidRPr="0099282D">
        <w:rPr>
          <w:sz w:val="22"/>
          <w:szCs w:val="22"/>
        </w:rPr>
        <w:t>pro generalizované onemocnění</w:t>
      </w:r>
      <w:r w:rsidRPr="0099282D">
        <w:rPr>
          <w:sz w:val="22"/>
          <w:szCs w:val="22"/>
        </w:rPr>
        <w:t xml:space="preserve">. </w:t>
      </w:r>
      <w:r w:rsidR="00730E38" w:rsidRPr="0099282D">
        <w:rPr>
          <w:sz w:val="22"/>
          <w:szCs w:val="22"/>
        </w:rPr>
        <w:t xml:space="preserve">Pacienti </w:t>
      </w:r>
      <w:r w:rsidR="0027729E" w:rsidRPr="0099282D">
        <w:rPr>
          <w:sz w:val="22"/>
          <w:szCs w:val="22"/>
        </w:rPr>
        <w:t xml:space="preserve">s HR+ (ER a/nebo </w:t>
      </w:r>
      <w:proofErr w:type="spellStart"/>
      <w:r w:rsidR="0027729E" w:rsidRPr="0099282D">
        <w:rPr>
          <w:sz w:val="22"/>
          <w:szCs w:val="22"/>
        </w:rPr>
        <w:t>PgR</w:t>
      </w:r>
      <w:proofErr w:type="spellEnd"/>
      <w:r w:rsidR="0027729E" w:rsidRPr="0099282D">
        <w:rPr>
          <w:sz w:val="22"/>
          <w:szCs w:val="22"/>
        </w:rPr>
        <w:t xml:space="preserve"> pozitivní) </w:t>
      </w:r>
      <w:r w:rsidR="00D0004B" w:rsidRPr="0099282D">
        <w:rPr>
          <w:sz w:val="22"/>
          <w:szCs w:val="22"/>
        </w:rPr>
        <w:t xml:space="preserve">tumory </w:t>
      </w:r>
      <w:r w:rsidR="00113646" w:rsidRPr="0099282D">
        <w:rPr>
          <w:sz w:val="22"/>
          <w:szCs w:val="22"/>
        </w:rPr>
        <w:t>museli</w:t>
      </w:r>
      <w:r w:rsidR="00730E38" w:rsidRPr="0099282D">
        <w:rPr>
          <w:sz w:val="22"/>
          <w:szCs w:val="22"/>
        </w:rPr>
        <w:t xml:space="preserve"> podstoupit </w:t>
      </w:r>
      <w:r w:rsidR="0027729E" w:rsidRPr="0099282D">
        <w:rPr>
          <w:sz w:val="22"/>
          <w:szCs w:val="22"/>
        </w:rPr>
        <w:t xml:space="preserve">a progredovat na </w:t>
      </w:r>
      <w:r w:rsidR="00113646" w:rsidRPr="0099282D">
        <w:rPr>
          <w:sz w:val="22"/>
          <w:szCs w:val="22"/>
        </w:rPr>
        <w:t>alespoň jedn</w:t>
      </w:r>
      <w:r w:rsidR="0027729E" w:rsidRPr="0099282D">
        <w:rPr>
          <w:sz w:val="22"/>
          <w:szCs w:val="22"/>
        </w:rPr>
        <w:t>é</w:t>
      </w:r>
      <w:r w:rsidR="00113646" w:rsidRPr="0099282D">
        <w:rPr>
          <w:sz w:val="22"/>
          <w:szCs w:val="22"/>
        </w:rPr>
        <w:t xml:space="preserve"> </w:t>
      </w:r>
      <w:r w:rsidR="0027729E" w:rsidRPr="0099282D">
        <w:rPr>
          <w:sz w:val="22"/>
          <w:szCs w:val="22"/>
        </w:rPr>
        <w:t>hormonální léčbě (v </w:t>
      </w:r>
      <w:proofErr w:type="spellStart"/>
      <w:r w:rsidR="0027729E" w:rsidRPr="0099282D">
        <w:rPr>
          <w:sz w:val="22"/>
          <w:szCs w:val="22"/>
        </w:rPr>
        <w:t>adjuvanci</w:t>
      </w:r>
      <w:proofErr w:type="spellEnd"/>
      <w:r w:rsidR="0027729E" w:rsidRPr="0099282D">
        <w:rPr>
          <w:sz w:val="22"/>
          <w:szCs w:val="22"/>
        </w:rPr>
        <w:t xml:space="preserve"> nebo </w:t>
      </w:r>
      <w:r w:rsidR="001861D7" w:rsidRPr="0099282D">
        <w:rPr>
          <w:sz w:val="22"/>
          <w:szCs w:val="22"/>
        </w:rPr>
        <w:t>pro generalizované onemocnění</w:t>
      </w:r>
      <w:r w:rsidR="0027729E" w:rsidRPr="0099282D">
        <w:rPr>
          <w:sz w:val="22"/>
          <w:szCs w:val="22"/>
        </w:rPr>
        <w:t xml:space="preserve">) </w:t>
      </w:r>
      <w:proofErr w:type="gramStart"/>
      <w:r w:rsidR="0027729E" w:rsidRPr="0099282D">
        <w:rPr>
          <w:sz w:val="22"/>
          <w:szCs w:val="22"/>
        </w:rPr>
        <w:t>a nebo</w:t>
      </w:r>
      <w:proofErr w:type="gramEnd"/>
      <w:r w:rsidR="0027729E" w:rsidRPr="0099282D">
        <w:rPr>
          <w:sz w:val="22"/>
          <w:szCs w:val="22"/>
        </w:rPr>
        <w:t xml:space="preserve"> jejich onemocnění nebylo podle mínění </w:t>
      </w:r>
      <w:proofErr w:type="spellStart"/>
      <w:r w:rsidR="0027729E" w:rsidRPr="0099282D">
        <w:rPr>
          <w:sz w:val="22"/>
          <w:szCs w:val="22"/>
        </w:rPr>
        <w:t>ošetřejícího</w:t>
      </w:r>
      <w:proofErr w:type="spellEnd"/>
      <w:r w:rsidR="0027729E" w:rsidRPr="0099282D">
        <w:rPr>
          <w:sz w:val="22"/>
          <w:szCs w:val="22"/>
        </w:rPr>
        <w:t xml:space="preserve"> lékaře vhodné k hormonální léčbě. </w:t>
      </w:r>
      <w:r w:rsidR="00040196" w:rsidRPr="0099282D">
        <w:rPr>
          <w:sz w:val="22"/>
          <w:szCs w:val="22"/>
        </w:rPr>
        <w:t xml:space="preserve">Předchozí léčba deriváty platiny byla povolena </w:t>
      </w:r>
      <w:r w:rsidR="001861D7" w:rsidRPr="0099282D">
        <w:rPr>
          <w:sz w:val="22"/>
          <w:szCs w:val="22"/>
        </w:rPr>
        <w:t>pro generalizované onemocnění</w:t>
      </w:r>
      <w:r w:rsidR="00040196" w:rsidRPr="0099282D">
        <w:rPr>
          <w:sz w:val="22"/>
          <w:szCs w:val="22"/>
        </w:rPr>
        <w:t xml:space="preserve"> za předpokladu, že nedošlo k progresi onemocnění v průběhu léčby deriváty platiny a v (</w:t>
      </w:r>
      <w:proofErr w:type="spellStart"/>
      <w:r w:rsidR="00040196" w:rsidRPr="0099282D">
        <w:rPr>
          <w:sz w:val="22"/>
          <w:szCs w:val="22"/>
        </w:rPr>
        <w:t>neo</w:t>
      </w:r>
      <w:proofErr w:type="spellEnd"/>
      <w:r w:rsidR="00040196" w:rsidRPr="0099282D">
        <w:rPr>
          <w:sz w:val="22"/>
          <w:szCs w:val="22"/>
        </w:rPr>
        <w:t>)adjuvantním protokolu za předpokladu, že</w:t>
      </w:r>
      <w:r w:rsidRPr="0099282D">
        <w:rPr>
          <w:sz w:val="22"/>
          <w:szCs w:val="22"/>
        </w:rPr>
        <w:t xml:space="preserve"> poslední dávka byla podána nejméně 12 měsíců před randomizací. Nebyla povolena žádná předchozí léčba inhibitorem PARP, včetně </w:t>
      </w:r>
      <w:proofErr w:type="spellStart"/>
      <w:r w:rsidRPr="0099282D">
        <w:rPr>
          <w:sz w:val="22"/>
          <w:szCs w:val="22"/>
        </w:rPr>
        <w:t>olaparibu</w:t>
      </w:r>
      <w:proofErr w:type="spellEnd"/>
      <w:r w:rsidRPr="0099282D">
        <w:rPr>
          <w:sz w:val="22"/>
          <w:szCs w:val="22"/>
        </w:rPr>
        <w:t>.</w:t>
      </w:r>
    </w:p>
    <w:p w14:paraId="4CFE0DE3" w14:textId="77777777" w:rsidR="00730E38" w:rsidRPr="0099282D" w:rsidRDefault="00730E38" w:rsidP="00AD2282">
      <w:pPr>
        <w:jc w:val="both"/>
        <w:rPr>
          <w:noProof/>
          <w:sz w:val="22"/>
          <w:szCs w:val="22"/>
        </w:rPr>
      </w:pPr>
    </w:p>
    <w:p w14:paraId="4967A577" w14:textId="4503BC43" w:rsidR="00B977F5" w:rsidRPr="0099282D" w:rsidRDefault="008E15B3" w:rsidP="00B977F5">
      <w:pPr>
        <w:jc w:val="both"/>
        <w:rPr>
          <w:noProof/>
          <w:sz w:val="22"/>
          <w:szCs w:val="22"/>
        </w:rPr>
      </w:pPr>
      <w:r w:rsidRPr="0099282D">
        <w:rPr>
          <w:sz w:val="22"/>
          <w:szCs w:val="22"/>
        </w:rPr>
        <w:t xml:space="preserve">Demografické údaje a </w:t>
      </w:r>
      <w:r w:rsidR="00040196" w:rsidRPr="0099282D">
        <w:rPr>
          <w:sz w:val="22"/>
          <w:szCs w:val="22"/>
        </w:rPr>
        <w:t>základní charakteristiky</w:t>
      </w:r>
      <w:r w:rsidRPr="0099282D">
        <w:rPr>
          <w:sz w:val="22"/>
          <w:szCs w:val="22"/>
        </w:rPr>
        <w:t xml:space="preserve"> byly </w:t>
      </w:r>
      <w:r w:rsidR="008C382E" w:rsidRPr="0099282D">
        <w:rPr>
          <w:sz w:val="22"/>
          <w:szCs w:val="22"/>
        </w:rPr>
        <w:t>obvykle</w:t>
      </w:r>
      <w:r w:rsidRPr="0099282D">
        <w:rPr>
          <w:sz w:val="22"/>
          <w:szCs w:val="22"/>
        </w:rPr>
        <w:t xml:space="preserve"> dobře vyváženy mezi ramenem s </w:t>
      </w:r>
      <w:proofErr w:type="spellStart"/>
      <w:r w:rsidRPr="0099282D">
        <w:rPr>
          <w:sz w:val="22"/>
          <w:szCs w:val="22"/>
        </w:rPr>
        <w:t>olaparibem</w:t>
      </w:r>
      <w:proofErr w:type="spellEnd"/>
      <w:r w:rsidRPr="0099282D">
        <w:rPr>
          <w:sz w:val="22"/>
          <w:szCs w:val="22"/>
        </w:rPr>
        <w:t xml:space="preserve"> a</w:t>
      </w:r>
      <w:r w:rsidR="00B977F5" w:rsidRPr="0099282D">
        <w:rPr>
          <w:noProof/>
          <w:sz w:val="22"/>
          <w:szCs w:val="22"/>
        </w:rPr>
        <w:t xml:space="preserve"> ramen</w:t>
      </w:r>
      <w:r w:rsidR="008C382E" w:rsidRPr="0099282D">
        <w:rPr>
          <w:noProof/>
          <w:sz w:val="22"/>
          <w:szCs w:val="22"/>
        </w:rPr>
        <w:t>em</w:t>
      </w:r>
      <w:r w:rsidR="00B977F5" w:rsidRPr="0099282D">
        <w:rPr>
          <w:noProof/>
          <w:sz w:val="22"/>
          <w:szCs w:val="22"/>
        </w:rPr>
        <w:t xml:space="preserve"> s komparátory (viz tabulka </w:t>
      </w:r>
      <w:r w:rsidR="00BB6CF4">
        <w:rPr>
          <w:noProof/>
          <w:sz w:val="22"/>
          <w:szCs w:val="22"/>
        </w:rPr>
        <w:t>12</w:t>
      </w:r>
      <w:r w:rsidR="00B977F5" w:rsidRPr="0099282D">
        <w:rPr>
          <w:noProof/>
          <w:sz w:val="22"/>
          <w:szCs w:val="22"/>
        </w:rPr>
        <w:t>).</w:t>
      </w:r>
    </w:p>
    <w:p w14:paraId="2843A491" w14:textId="77777777" w:rsidR="00B977F5" w:rsidRPr="0099282D" w:rsidRDefault="00B977F5" w:rsidP="00AD2282">
      <w:pPr>
        <w:jc w:val="both"/>
        <w:rPr>
          <w:noProof/>
          <w:sz w:val="22"/>
          <w:szCs w:val="22"/>
        </w:rPr>
      </w:pPr>
    </w:p>
    <w:p w14:paraId="460D1C74" w14:textId="5E79C6BA" w:rsidR="00B977F5" w:rsidRPr="0099282D" w:rsidRDefault="008E15B3" w:rsidP="00AD2282">
      <w:pPr>
        <w:jc w:val="both"/>
        <w:rPr>
          <w:b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Tabulka </w:t>
      </w:r>
      <w:r w:rsidR="00BB6CF4">
        <w:rPr>
          <w:b/>
          <w:noProof/>
          <w:sz w:val="22"/>
          <w:szCs w:val="22"/>
        </w:rPr>
        <w:t>12</w:t>
      </w:r>
      <w:r w:rsidRPr="0099282D">
        <w:rPr>
          <w:b/>
          <w:noProof/>
          <w:sz w:val="22"/>
          <w:szCs w:val="22"/>
        </w:rPr>
        <w:tab/>
      </w:r>
      <w:r w:rsidRPr="0099282D">
        <w:rPr>
          <w:b/>
          <w:sz w:val="22"/>
          <w:szCs w:val="22"/>
        </w:rPr>
        <w:t xml:space="preserve">Demografické údaje a </w:t>
      </w:r>
      <w:r w:rsidR="008C382E" w:rsidRPr="0099282D">
        <w:rPr>
          <w:b/>
          <w:sz w:val="22"/>
          <w:szCs w:val="22"/>
        </w:rPr>
        <w:t>základní charakteristiky</w:t>
      </w:r>
      <w:r w:rsidRPr="0099282D">
        <w:rPr>
          <w:b/>
          <w:sz w:val="22"/>
          <w:szCs w:val="22"/>
        </w:rPr>
        <w:t xml:space="preserve"> pacientů ve studii </w:t>
      </w:r>
      <w:proofErr w:type="spellStart"/>
      <w:r w:rsidRPr="0099282D">
        <w:rPr>
          <w:b/>
          <w:sz w:val="22"/>
          <w:szCs w:val="22"/>
        </w:rPr>
        <w:t>OlympiAD</w:t>
      </w:r>
      <w:proofErr w:type="spellEnd"/>
      <w:ins w:id="145" w:author="Astra Zeneca" w:date="2025-06-18T13:15:00Z">
        <w:r w:rsidR="00ED118E">
          <w:rPr>
            <w:b/>
            <w:sz w:val="22"/>
            <w:szCs w:val="22"/>
          </w:rPr>
          <w:t xml:space="preserve"> </w:t>
        </w:r>
        <w:r w:rsidR="00ED118E" w:rsidRPr="00ED118E">
          <w:rPr>
            <w:b/>
            <w:sz w:val="22"/>
            <w:szCs w:val="22"/>
          </w:rPr>
          <w:t>(DCO 5. června 2024)</w:t>
        </w:r>
      </w:ins>
    </w:p>
    <w:p w14:paraId="00095673" w14:textId="77777777" w:rsidR="00B977F5" w:rsidRPr="0099282D" w:rsidRDefault="00B977F5" w:rsidP="00AD2282">
      <w:pPr>
        <w:jc w:val="both"/>
        <w:rPr>
          <w:noProof/>
          <w:sz w:val="22"/>
          <w:szCs w:val="22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0"/>
        <w:gridCol w:w="3107"/>
        <w:gridCol w:w="3108"/>
      </w:tblGrid>
      <w:tr w:rsidR="00B977F5" w:rsidRPr="0099282D" w14:paraId="4F16B0D3" w14:textId="77777777" w:rsidTr="000961F1">
        <w:tc>
          <w:tcPr>
            <w:tcW w:w="31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146381F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</w:p>
        </w:tc>
        <w:tc>
          <w:tcPr>
            <w:tcW w:w="310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DE3B588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b/>
                <w:noProof/>
                <w:sz w:val="18"/>
                <w:szCs w:val="18"/>
              </w:rPr>
            </w:pPr>
            <w:r w:rsidRPr="0099282D">
              <w:rPr>
                <w:b/>
                <w:noProof/>
                <w:sz w:val="18"/>
                <w:szCs w:val="18"/>
              </w:rPr>
              <w:t xml:space="preserve">Olaparib 300 mg </w:t>
            </w:r>
            <w:r w:rsidR="00D0004B" w:rsidRPr="0099282D">
              <w:rPr>
                <w:b/>
                <w:noProof/>
                <w:sz w:val="18"/>
                <w:szCs w:val="18"/>
              </w:rPr>
              <w:t>2x denně</w:t>
            </w:r>
          </w:p>
          <w:p w14:paraId="23B819B6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b/>
                <w:noProof/>
                <w:sz w:val="18"/>
                <w:szCs w:val="18"/>
              </w:rPr>
            </w:pPr>
            <w:r w:rsidRPr="0099282D">
              <w:rPr>
                <w:b/>
                <w:noProof/>
                <w:sz w:val="18"/>
                <w:szCs w:val="18"/>
              </w:rPr>
              <w:t>n=205</w:t>
            </w:r>
          </w:p>
        </w:tc>
        <w:tc>
          <w:tcPr>
            <w:tcW w:w="310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8BF2837" w14:textId="77777777" w:rsidR="00B977F5" w:rsidRPr="0099282D" w:rsidRDefault="00D0004B" w:rsidP="0052040D">
            <w:pPr>
              <w:spacing w:beforeLines="20" w:before="48" w:line="288" w:lineRule="auto"/>
              <w:jc w:val="both"/>
              <w:rPr>
                <w:b/>
                <w:noProof/>
                <w:sz w:val="18"/>
                <w:szCs w:val="18"/>
              </w:rPr>
            </w:pPr>
            <w:r w:rsidRPr="0099282D">
              <w:rPr>
                <w:b/>
                <w:noProof/>
                <w:sz w:val="18"/>
                <w:szCs w:val="18"/>
              </w:rPr>
              <w:t>K</w:t>
            </w:r>
            <w:r w:rsidR="00B977F5" w:rsidRPr="0099282D">
              <w:rPr>
                <w:b/>
                <w:noProof/>
                <w:sz w:val="18"/>
                <w:szCs w:val="18"/>
              </w:rPr>
              <w:t>ompar</w:t>
            </w:r>
            <w:r w:rsidRPr="0099282D">
              <w:rPr>
                <w:b/>
                <w:noProof/>
                <w:sz w:val="18"/>
                <w:szCs w:val="18"/>
              </w:rPr>
              <w:t>á</w:t>
            </w:r>
            <w:r w:rsidR="00B977F5" w:rsidRPr="0099282D">
              <w:rPr>
                <w:b/>
                <w:noProof/>
                <w:sz w:val="18"/>
                <w:szCs w:val="18"/>
              </w:rPr>
              <w:t>tor</w:t>
            </w:r>
          </w:p>
          <w:p w14:paraId="0876C2AA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b/>
                <w:noProof/>
                <w:sz w:val="18"/>
                <w:szCs w:val="18"/>
              </w:rPr>
            </w:pPr>
            <w:r w:rsidRPr="0099282D">
              <w:rPr>
                <w:b/>
                <w:noProof/>
                <w:sz w:val="18"/>
                <w:szCs w:val="18"/>
              </w:rPr>
              <w:t>n=97</w:t>
            </w:r>
          </w:p>
        </w:tc>
      </w:tr>
      <w:tr w:rsidR="00B977F5" w:rsidRPr="0099282D" w14:paraId="4507A9EA" w14:textId="77777777" w:rsidTr="000961F1">
        <w:tc>
          <w:tcPr>
            <w:tcW w:w="31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8A69EB" w14:textId="77777777" w:rsidR="00B977F5" w:rsidRPr="0099282D" w:rsidRDefault="008E15B3" w:rsidP="0052040D">
            <w:pPr>
              <w:spacing w:beforeLines="20" w:before="48" w:line="288" w:lineRule="auto"/>
              <w:jc w:val="both"/>
              <w:rPr>
                <w:b/>
                <w:noProof/>
                <w:sz w:val="18"/>
                <w:szCs w:val="18"/>
              </w:rPr>
            </w:pPr>
            <w:r w:rsidRPr="0099282D">
              <w:rPr>
                <w:b/>
                <w:noProof/>
                <w:sz w:val="18"/>
                <w:szCs w:val="18"/>
              </w:rPr>
              <w:t>Věk</w:t>
            </w:r>
            <w:r w:rsidR="00B977F5" w:rsidRPr="0099282D">
              <w:rPr>
                <w:b/>
                <w:noProof/>
                <w:sz w:val="18"/>
                <w:szCs w:val="18"/>
              </w:rPr>
              <w:t xml:space="preserve"> - </w:t>
            </w:r>
            <w:r w:rsidRPr="0099282D">
              <w:rPr>
                <w:b/>
                <w:noProof/>
                <w:sz w:val="18"/>
                <w:szCs w:val="18"/>
              </w:rPr>
              <w:t>rok</w:t>
            </w:r>
            <w:r w:rsidR="008C382E" w:rsidRPr="0099282D">
              <w:rPr>
                <w:b/>
                <w:noProof/>
                <w:sz w:val="18"/>
                <w:szCs w:val="18"/>
              </w:rPr>
              <w:t>y</w:t>
            </w:r>
            <w:r w:rsidR="00B977F5" w:rsidRPr="0099282D">
              <w:rPr>
                <w:b/>
                <w:noProof/>
                <w:sz w:val="18"/>
                <w:szCs w:val="18"/>
              </w:rPr>
              <w:t xml:space="preserve"> (medi</w:t>
            </w:r>
            <w:r w:rsidRPr="0099282D">
              <w:rPr>
                <w:b/>
                <w:noProof/>
                <w:sz w:val="18"/>
                <w:szCs w:val="18"/>
              </w:rPr>
              <w:t>á</w:t>
            </w:r>
            <w:r w:rsidR="00B977F5" w:rsidRPr="0099282D">
              <w:rPr>
                <w:b/>
                <w:noProof/>
                <w:sz w:val="18"/>
                <w:szCs w:val="18"/>
              </w:rPr>
              <w:t>n)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0E18FD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44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0E179B9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45</w:t>
            </w:r>
          </w:p>
        </w:tc>
      </w:tr>
      <w:tr w:rsidR="00B977F5" w:rsidRPr="0099282D" w14:paraId="097630E1" w14:textId="77777777" w:rsidTr="000961F1">
        <w:trPr>
          <w:cantSplit/>
        </w:trPr>
        <w:tc>
          <w:tcPr>
            <w:tcW w:w="931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520E4B93" w14:textId="77777777" w:rsidR="00B977F5" w:rsidRPr="0099282D" w:rsidRDefault="008E15B3" w:rsidP="0052040D">
            <w:pPr>
              <w:spacing w:beforeLines="20" w:before="48" w:line="288" w:lineRule="auto"/>
              <w:jc w:val="both"/>
              <w:rPr>
                <w:b/>
                <w:bCs/>
                <w:noProof/>
                <w:sz w:val="18"/>
                <w:szCs w:val="18"/>
              </w:rPr>
            </w:pPr>
            <w:r w:rsidRPr="0099282D">
              <w:rPr>
                <w:b/>
                <w:bCs/>
                <w:noProof/>
                <w:sz w:val="18"/>
                <w:szCs w:val="18"/>
              </w:rPr>
              <w:t>Pohlaví</w:t>
            </w:r>
            <w:r w:rsidR="00B977F5" w:rsidRPr="0099282D">
              <w:rPr>
                <w:b/>
                <w:bCs/>
                <w:noProof/>
                <w:sz w:val="18"/>
                <w:szCs w:val="18"/>
              </w:rPr>
              <w:t xml:space="preserve"> (%)</w:t>
            </w:r>
          </w:p>
        </w:tc>
      </w:tr>
      <w:tr w:rsidR="00B977F5" w:rsidRPr="0099282D" w14:paraId="16F8573C" w14:textId="77777777" w:rsidTr="000961F1">
        <w:tc>
          <w:tcPr>
            <w:tcW w:w="3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63DDF7D" w14:textId="77777777" w:rsidR="00B977F5" w:rsidRPr="0099282D" w:rsidRDefault="008E15B3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Žena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EB37747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200 (98)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5F3D9D4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95 (98)</w:t>
            </w:r>
          </w:p>
        </w:tc>
      </w:tr>
      <w:tr w:rsidR="00B977F5" w:rsidRPr="0099282D" w14:paraId="64A6A2AF" w14:textId="77777777" w:rsidTr="000961F1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375BA2" w14:textId="77777777" w:rsidR="00B977F5" w:rsidRPr="0099282D" w:rsidRDefault="008E15B3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Muž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C33096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5 (2)</w:t>
            </w:r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2BE96C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2 (2)</w:t>
            </w:r>
          </w:p>
        </w:tc>
      </w:tr>
      <w:tr w:rsidR="00B977F5" w:rsidRPr="0099282D" w14:paraId="3095616A" w14:textId="77777777" w:rsidTr="000961F1">
        <w:trPr>
          <w:cantSplit/>
        </w:trPr>
        <w:tc>
          <w:tcPr>
            <w:tcW w:w="931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67BBF43B" w14:textId="77777777" w:rsidR="00B977F5" w:rsidRPr="0099282D" w:rsidRDefault="008E15B3" w:rsidP="0052040D">
            <w:pPr>
              <w:spacing w:beforeLines="20" w:before="48" w:line="288" w:lineRule="auto"/>
              <w:jc w:val="both"/>
              <w:rPr>
                <w:b/>
                <w:noProof/>
                <w:sz w:val="18"/>
                <w:szCs w:val="18"/>
              </w:rPr>
            </w:pPr>
            <w:r w:rsidRPr="0099282D">
              <w:rPr>
                <w:b/>
                <w:bCs/>
                <w:noProof/>
                <w:sz w:val="18"/>
                <w:szCs w:val="18"/>
              </w:rPr>
              <w:t>Rasa</w:t>
            </w:r>
            <w:r w:rsidR="00B977F5" w:rsidRPr="0099282D">
              <w:rPr>
                <w:b/>
                <w:bCs/>
                <w:noProof/>
                <w:sz w:val="18"/>
                <w:szCs w:val="18"/>
              </w:rPr>
              <w:t xml:space="preserve"> (%)</w:t>
            </w:r>
          </w:p>
        </w:tc>
      </w:tr>
      <w:tr w:rsidR="00B977F5" w:rsidRPr="0099282D" w14:paraId="6D19407E" w14:textId="77777777" w:rsidTr="000961F1">
        <w:tc>
          <w:tcPr>
            <w:tcW w:w="31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DC6DB26" w14:textId="77777777" w:rsidR="00B977F5" w:rsidRPr="0099282D" w:rsidRDefault="008E15B3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Běloši</w:t>
            </w:r>
          </w:p>
        </w:tc>
        <w:tc>
          <w:tcPr>
            <w:tcW w:w="310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0D23120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134 (65)</w:t>
            </w:r>
          </w:p>
        </w:tc>
        <w:tc>
          <w:tcPr>
            <w:tcW w:w="310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AB356E5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63 (65)</w:t>
            </w:r>
          </w:p>
        </w:tc>
      </w:tr>
      <w:tr w:rsidR="00B977F5" w:rsidRPr="0099282D" w14:paraId="2E1CB96F" w14:textId="77777777" w:rsidTr="000961F1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14:paraId="7CCC1B0B" w14:textId="77777777" w:rsidR="00B977F5" w:rsidRPr="0099282D" w:rsidRDefault="008E15B3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Asiat</w:t>
            </w:r>
            <w:r w:rsidR="008C382E" w:rsidRPr="0099282D">
              <w:rPr>
                <w:noProof/>
                <w:sz w:val="18"/>
                <w:szCs w:val="18"/>
              </w:rPr>
              <w:t>é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</w:tcPr>
          <w:p w14:paraId="3D366191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66 (32)</w:t>
            </w:r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</w:tcPr>
          <w:p w14:paraId="6A49D928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28 (29)</w:t>
            </w:r>
          </w:p>
        </w:tc>
      </w:tr>
      <w:tr w:rsidR="00B977F5" w:rsidRPr="0099282D" w14:paraId="3E0684AA" w14:textId="77777777" w:rsidTr="000961F1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14:paraId="1F02B25D" w14:textId="77777777" w:rsidR="00B977F5" w:rsidRPr="0099282D" w:rsidRDefault="008C382E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Ostatní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</w:tcPr>
          <w:p w14:paraId="458167DC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5 (2)</w:t>
            </w:r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</w:tcPr>
          <w:p w14:paraId="107A471B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6 (6)</w:t>
            </w:r>
          </w:p>
        </w:tc>
      </w:tr>
      <w:tr w:rsidR="00B977F5" w:rsidRPr="0099282D" w14:paraId="27E4FF64" w14:textId="77777777" w:rsidTr="000961F1">
        <w:tc>
          <w:tcPr>
            <w:tcW w:w="93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C4DE5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b/>
                <w:noProof/>
                <w:sz w:val="18"/>
                <w:szCs w:val="18"/>
              </w:rPr>
            </w:pPr>
            <w:r w:rsidRPr="0099282D">
              <w:rPr>
                <w:b/>
                <w:noProof/>
                <w:sz w:val="18"/>
                <w:szCs w:val="18"/>
              </w:rPr>
              <w:t xml:space="preserve">ECOG </w:t>
            </w:r>
            <w:r w:rsidR="008E15B3" w:rsidRPr="0099282D">
              <w:rPr>
                <w:b/>
                <w:noProof/>
                <w:sz w:val="18"/>
                <w:szCs w:val="18"/>
              </w:rPr>
              <w:t>výkonnostní</w:t>
            </w:r>
            <w:r w:rsidRPr="0099282D">
              <w:rPr>
                <w:b/>
                <w:noProof/>
                <w:sz w:val="18"/>
                <w:szCs w:val="18"/>
              </w:rPr>
              <w:t xml:space="preserve"> sta</w:t>
            </w:r>
            <w:r w:rsidR="008C382E" w:rsidRPr="0099282D">
              <w:rPr>
                <w:b/>
                <w:noProof/>
                <w:sz w:val="18"/>
                <w:szCs w:val="18"/>
              </w:rPr>
              <w:t>v</w:t>
            </w:r>
            <w:r w:rsidRPr="0099282D">
              <w:rPr>
                <w:b/>
                <w:noProof/>
                <w:sz w:val="18"/>
                <w:szCs w:val="18"/>
              </w:rPr>
              <w:t xml:space="preserve"> (%)</w:t>
            </w:r>
          </w:p>
        </w:tc>
      </w:tr>
      <w:tr w:rsidR="00B977F5" w:rsidRPr="0099282D" w14:paraId="7FAA8DC9" w14:textId="77777777" w:rsidTr="000961F1">
        <w:tc>
          <w:tcPr>
            <w:tcW w:w="3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2677D2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0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CF7A9F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148 (72)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9FFC9A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62 (64)</w:t>
            </w:r>
          </w:p>
        </w:tc>
      </w:tr>
      <w:tr w:rsidR="00B977F5" w:rsidRPr="0099282D" w14:paraId="3F28A435" w14:textId="77777777" w:rsidTr="000961F1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14:paraId="4D0E6329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1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</w:tcPr>
          <w:p w14:paraId="3BFF0193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57 (28)</w:t>
            </w:r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</w:tcPr>
          <w:p w14:paraId="40EC2A89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35 (36)</w:t>
            </w:r>
          </w:p>
        </w:tc>
      </w:tr>
      <w:tr w:rsidR="003F10CD" w:rsidRPr="0099282D" w14:paraId="20DC6003" w14:textId="77777777" w:rsidTr="000961F1"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306850" w14:textId="77777777" w:rsidR="003F10CD" w:rsidRPr="0099282D" w:rsidRDefault="003F10CD" w:rsidP="0052040D">
            <w:pPr>
              <w:spacing w:beforeLines="20" w:before="48" w:line="288" w:lineRule="auto"/>
              <w:rPr>
                <w:b/>
                <w:noProof/>
                <w:sz w:val="18"/>
                <w:szCs w:val="18"/>
              </w:rPr>
            </w:pPr>
            <w:r w:rsidRPr="0099282D">
              <w:rPr>
                <w:b/>
                <w:noProof/>
                <w:sz w:val="18"/>
                <w:szCs w:val="18"/>
              </w:rPr>
              <w:t>Celková klasifikace onemocnění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1E7D7B" w14:textId="77777777" w:rsidR="003F10CD" w:rsidRPr="0099282D" w:rsidRDefault="003F10C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C0CF46" w14:textId="77777777" w:rsidR="003F10CD" w:rsidRPr="0099282D" w:rsidRDefault="003F10C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</w:p>
        </w:tc>
      </w:tr>
      <w:tr w:rsidR="003F10CD" w:rsidRPr="0099282D" w14:paraId="78C877EA" w14:textId="77777777" w:rsidTr="000961F1">
        <w:tc>
          <w:tcPr>
            <w:tcW w:w="3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5C13AE" w14:textId="77777777" w:rsidR="003F10CD" w:rsidRPr="0099282D" w:rsidRDefault="003F10CD" w:rsidP="0052040D">
            <w:pPr>
              <w:spacing w:beforeLines="20" w:before="48" w:line="288" w:lineRule="auto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Metasta</w:t>
            </w:r>
            <w:r w:rsidR="00A2017F" w:rsidRPr="0099282D">
              <w:rPr>
                <w:noProof/>
                <w:sz w:val="18"/>
                <w:szCs w:val="18"/>
              </w:rPr>
              <w:t>zující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6BC3B8" w14:textId="77777777" w:rsidR="003F10CD" w:rsidRPr="0099282D" w:rsidRDefault="003F10C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205 (100)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402497" w14:textId="77777777" w:rsidR="003F10CD" w:rsidRPr="0099282D" w:rsidRDefault="003F10C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97 (100)</w:t>
            </w:r>
          </w:p>
        </w:tc>
      </w:tr>
      <w:tr w:rsidR="003F10CD" w:rsidRPr="0099282D" w14:paraId="4A477FA0" w14:textId="77777777" w:rsidTr="00E006C8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14:paraId="3DAD3BA7" w14:textId="77777777" w:rsidR="003F10CD" w:rsidRPr="0099282D" w:rsidRDefault="003F10CD" w:rsidP="0052040D">
            <w:pPr>
              <w:spacing w:beforeLines="20" w:before="48" w:line="288" w:lineRule="auto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Lokálně pokročilé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</w:tcPr>
          <w:p w14:paraId="39D64205" w14:textId="77777777" w:rsidR="003F10CD" w:rsidRPr="0099282D" w:rsidRDefault="003F10C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0</w:t>
            </w:r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</w:tcPr>
          <w:p w14:paraId="6BAF972D" w14:textId="77777777" w:rsidR="003F10CD" w:rsidRPr="0099282D" w:rsidRDefault="003F10C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0</w:t>
            </w:r>
          </w:p>
        </w:tc>
      </w:tr>
      <w:tr w:rsidR="003F10CD" w:rsidRPr="0099282D" w14:paraId="2A2F247B" w14:textId="77777777" w:rsidTr="005E31C0"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F7F4B8" w14:textId="77777777" w:rsidR="003F10CD" w:rsidRPr="0099282D" w:rsidRDefault="003F10CD" w:rsidP="0052040D">
            <w:pPr>
              <w:spacing w:beforeLines="20" w:before="48" w:line="288" w:lineRule="auto"/>
              <w:rPr>
                <w:b/>
                <w:noProof/>
                <w:sz w:val="18"/>
                <w:szCs w:val="18"/>
              </w:rPr>
            </w:pPr>
            <w:r w:rsidRPr="0099282D">
              <w:rPr>
                <w:b/>
                <w:noProof/>
                <w:sz w:val="18"/>
                <w:szCs w:val="18"/>
              </w:rPr>
              <w:t>Nový metasta</w:t>
            </w:r>
            <w:r w:rsidR="001861D7" w:rsidRPr="0099282D">
              <w:rPr>
                <w:b/>
                <w:noProof/>
                <w:sz w:val="18"/>
                <w:szCs w:val="18"/>
              </w:rPr>
              <w:t>zující</w:t>
            </w:r>
            <w:r w:rsidRPr="0099282D">
              <w:rPr>
                <w:b/>
                <w:noProof/>
                <w:sz w:val="18"/>
                <w:szCs w:val="18"/>
              </w:rPr>
              <w:t xml:space="preserve"> karcinom prsu (%)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73F748" w14:textId="77777777" w:rsidR="003F10CD" w:rsidRPr="0099282D" w:rsidRDefault="003F10C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</w:p>
          <w:p w14:paraId="5DE26716" w14:textId="77777777" w:rsidR="003F10CD" w:rsidRPr="0099282D" w:rsidRDefault="003F10C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26 (13)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99A057" w14:textId="77777777" w:rsidR="003F10CD" w:rsidRPr="0099282D" w:rsidRDefault="003F10C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</w:p>
          <w:p w14:paraId="0DA91249" w14:textId="77777777" w:rsidR="003F10CD" w:rsidRPr="0099282D" w:rsidRDefault="003F10C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12 (12)</w:t>
            </w:r>
          </w:p>
        </w:tc>
      </w:tr>
      <w:tr w:rsidR="00082EA2" w:rsidRPr="0099282D" w14:paraId="69F55CC2" w14:textId="77777777" w:rsidTr="005E31C0"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9751BB" w14:textId="77777777" w:rsidR="00082EA2" w:rsidRPr="0099282D" w:rsidRDefault="00082EA2" w:rsidP="0052040D">
            <w:pPr>
              <w:spacing w:beforeLines="20" w:before="48" w:line="288" w:lineRule="auto"/>
              <w:rPr>
                <w:b/>
                <w:noProof/>
                <w:sz w:val="18"/>
                <w:szCs w:val="18"/>
              </w:rPr>
            </w:pPr>
            <w:r w:rsidRPr="0099282D">
              <w:rPr>
                <w:b/>
                <w:noProof/>
                <w:sz w:val="18"/>
                <w:szCs w:val="18"/>
              </w:rPr>
              <w:t>Status hormonálního receptoru (%)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2764F9" w14:textId="77777777" w:rsidR="00082EA2" w:rsidRPr="0099282D" w:rsidRDefault="00082EA2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598FFB" w14:textId="77777777" w:rsidR="00082EA2" w:rsidRPr="0099282D" w:rsidRDefault="00082EA2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</w:p>
        </w:tc>
      </w:tr>
      <w:tr w:rsidR="00082EA2" w:rsidRPr="0099282D" w14:paraId="1DE35F49" w14:textId="77777777" w:rsidTr="005E31C0">
        <w:tc>
          <w:tcPr>
            <w:tcW w:w="3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F470BF" w14:textId="77777777" w:rsidR="00082EA2" w:rsidRPr="0099282D" w:rsidRDefault="00082EA2" w:rsidP="0052040D">
            <w:pPr>
              <w:spacing w:beforeLines="20" w:before="48" w:line="288" w:lineRule="auto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HR+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9602F0" w14:textId="77777777" w:rsidR="00082EA2" w:rsidRPr="0099282D" w:rsidRDefault="00082EA2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103 (50)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FB89D5" w14:textId="77777777" w:rsidR="00082EA2" w:rsidRPr="0099282D" w:rsidRDefault="00082EA2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49 (51)</w:t>
            </w:r>
          </w:p>
        </w:tc>
      </w:tr>
      <w:tr w:rsidR="00082EA2" w:rsidRPr="0099282D" w14:paraId="60B29FFB" w14:textId="77777777" w:rsidTr="004955E1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14:paraId="36CB421F" w14:textId="77777777" w:rsidR="00082EA2" w:rsidRPr="0099282D" w:rsidRDefault="00082EA2" w:rsidP="0052040D">
            <w:pPr>
              <w:spacing w:beforeLines="20" w:before="48" w:line="288" w:lineRule="auto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TNBC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</w:tcPr>
          <w:p w14:paraId="2EB4677E" w14:textId="77777777" w:rsidR="00082EA2" w:rsidRPr="0099282D" w:rsidRDefault="00082EA2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102 (50)</w:t>
            </w:r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</w:tcPr>
          <w:p w14:paraId="59F32A82" w14:textId="77777777" w:rsidR="00082EA2" w:rsidRPr="0099282D" w:rsidRDefault="00082EA2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48 (49)</w:t>
            </w:r>
          </w:p>
        </w:tc>
      </w:tr>
      <w:tr w:rsidR="00B977F5" w:rsidRPr="0099282D" w14:paraId="68FEEF35" w14:textId="77777777" w:rsidTr="000961F1">
        <w:tc>
          <w:tcPr>
            <w:tcW w:w="93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B04975" w14:textId="77777777" w:rsidR="00B977F5" w:rsidRPr="0099282D" w:rsidRDefault="008E15B3" w:rsidP="0052040D">
            <w:pPr>
              <w:spacing w:beforeLines="20" w:before="48" w:line="288" w:lineRule="auto"/>
              <w:jc w:val="both"/>
              <w:rPr>
                <w:b/>
                <w:noProof/>
                <w:sz w:val="18"/>
                <w:szCs w:val="18"/>
              </w:rPr>
            </w:pPr>
            <w:r w:rsidRPr="0099282D">
              <w:rPr>
                <w:b/>
                <w:noProof/>
                <w:sz w:val="18"/>
                <w:szCs w:val="18"/>
              </w:rPr>
              <w:t>Typ mutace</w:t>
            </w:r>
            <w:r w:rsidRPr="0099282D">
              <w:rPr>
                <w:b/>
                <w:i/>
                <w:noProof/>
                <w:sz w:val="18"/>
                <w:szCs w:val="18"/>
              </w:rPr>
              <w:t xml:space="preserve"> </w:t>
            </w:r>
            <w:r w:rsidR="003F10CD" w:rsidRPr="0099282D">
              <w:rPr>
                <w:b/>
                <w:i/>
                <w:noProof/>
                <w:sz w:val="18"/>
                <w:szCs w:val="18"/>
              </w:rPr>
              <w:t>g</w:t>
            </w:r>
            <w:r w:rsidR="00B977F5" w:rsidRPr="0099282D">
              <w:rPr>
                <w:b/>
                <w:i/>
                <w:noProof/>
                <w:sz w:val="18"/>
                <w:szCs w:val="18"/>
              </w:rPr>
              <w:t>BRCA</w:t>
            </w:r>
            <w:r w:rsidR="00B977F5" w:rsidRPr="0099282D">
              <w:rPr>
                <w:b/>
                <w:noProof/>
                <w:sz w:val="18"/>
                <w:szCs w:val="18"/>
              </w:rPr>
              <w:t xml:space="preserve"> (%)</w:t>
            </w:r>
          </w:p>
        </w:tc>
      </w:tr>
      <w:tr w:rsidR="00B977F5" w:rsidRPr="0099282D" w14:paraId="767BEB48" w14:textId="77777777" w:rsidTr="000961F1">
        <w:tc>
          <w:tcPr>
            <w:tcW w:w="3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2BBF10" w14:textId="77777777" w:rsidR="00B977F5" w:rsidRPr="0099282D" w:rsidRDefault="00082EA2" w:rsidP="0052040D">
            <w:pPr>
              <w:spacing w:beforeLines="20" w:before="48" w:line="288" w:lineRule="auto"/>
              <w:jc w:val="both"/>
              <w:rPr>
                <w:i/>
                <w:noProof/>
                <w:sz w:val="18"/>
                <w:szCs w:val="18"/>
              </w:rPr>
            </w:pPr>
            <w:r w:rsidRPr="0099282D">
              <w:rPr>
                <w:i/>
                <w:noProof/>
                <w:sz w:val="18"/>
                <w:szCs w:val="18"/>
              </w:rPr>
              <w:t>g</w:t>
            </w:r>
            <w:r w:rsidR="00B977F5" w:rsidRPr="0099282D">
              <w:rPr>
                <w:i/>
                <w:noProof/>
                <w:sz w:val="18"/>
                <w:szCs w:val="18"/>
              </w:rPr>
              <w:t>BRCA1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4D977E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117 (57)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B9659C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51 (53)</w:t>
            </w:r>
          </w:p>
        </w:tc>
      </w:tr>
      <w:tr w:rsidR="00B977F5" w:rsidRPr="0099282D" w14:paraId="0B852D6F" w14:textId="77777777" w:rsidTr="000961F1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14:paraId="0AFE32A7" w14:textId="77777777" w:rsidR="00B977F5" w:rsidRPr="0099282D" w:rsidRDefault="00082EA2" w:rsidP="0052040D">
            <w:pPr>
              <w:spacing w:beforeLines="20" w:before="48" w:line="288" w:lineRule="auto"/>
              <w:jc w:val="both"/>
              <w:rPr>
                <w:i/>
                <w:noProof/>
                <w:sz w:val="18"/>
                <w:szCs w:val="18"/>
              </w:rPr>
            </w:pPr>
            <w:r w:rsidRPr="0099282D">
              <w:rPr>
                <w:i/>
                <w:noProof/>
                <w:sz w:val="18"/>
                <w:szCs w:val="18"/>
              </w:rPr>
              <w:t>g</w:t>
            </w:r>
            <w:r w:rsidR="00B977F5" w:rsidRPr="0099282D">
              <w:rPr>
                <w:i/>
                <w:noProof/>
                <w:sz w:val="18"/>
                <w:szCs w:val="18"/>
              </w:rPr>
              <w:t>BRCA2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</w:tcPr>
          <w:p w14:paraId="54E9F022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84 (41)</w:t>
            </w:r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</w:tcPr>
          <w:p w14:paraId="2DAE1C6C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46 (47)</w:t>
            </w:r>
          </w:p>
        </w:tc>
      </w:tr>
      <w:tr w:rsidR="00B977F5" w:rsidRPr="0099282D" w14:paraId="70397892" w14:textId="77777777" w:rsidTr="000961F1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14:paraId="0F2CB8C5" w14:textId="77777777" w:rsidR="00B977F5" w:rsidRPr="0099282D" w:rsidRDefault="00082EA2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i/>
                <w:noProof/>
                <w:sz w:val="18"/>
                <w:szCs w:val="18"/>
              </w:rPr>
              <w:t>g</w:t>
            </w:r>
            <w:r w:rsidR="00B977F5" w:rsidRPr="0099282D">
              <w:rPr>
                <w:i/>
                <w:noProof/>
                <w:sz w:val="18"/>
                <w:szCs w:val="18"/>
              </w:rPr>
              <w:t>BRCA1</w:t>
            </w:r>
            <w:r w:rsidR="00B977F5" w:rsidRPr="0099282D">
              <w:rPr>
                <w:noProof/>
                <w:sz w:val="18"/>
                <w:szCs w:val="18"/>
              </w:rPr>
              <w:t xml:space="preserve"> a </w:t>
            </w:r>
            <w:r w:rsidRPr="0099282D">
              <w:rPr>
                <w:i/>
                <w:noProof/>
                <w:sz w:val="18"/>
                <w:szCs w:val="18"/>
              </w:rPr>
              <w:t>g</w:t>
            </w:r>
            <w:r w:rsidR="00B977F5" w:rsidRPr="0099282D">
              <w:rPr>
                <w:i/>
                <w:noProof/>
                <w:sz w:val="18"/>
                <w:szCs w:val="18"/>
              </w:rPr>
              <w:t>BRCA2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</w:tcPr>
          <w:p w14:paraId="41B90EF2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4 (2)</w:t>
            </w:r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</w:tcPr>
          <w:p w14:paraId="737F2849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0</w:t>
            </w:r>
          </w:p>
        </w:tc>
      </w:tr>
      <w:tr w:rsidR="00B977F5" w:rsidRPr="0099282D" w14:paraId="254F10D4" w14:textId="77777777" w:rsidTr="000961F1">
        <w:tc>
          <w:tcPr>
            <w:tcW w:w="93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tbl>
            <w:tblPr>
              <w:tblW w:w="93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00"/>
              <w:gridCol w:w="3107"/>
              <w:gridCol w:w="3108"/>
            </w:tblGrid>
            <w:tr w:rsidR="00082EA2" w:rsidRPr="0099282D" w14:paraId="0EC35817" w14:textId="77777777" w:rsidTr="000961F1"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7D36336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bookmarkStart w:id="146" w:name="_Hlk2189577"/>
                  <w:r w:rsidRPr="0099282D">
                    <w:rPr>
                      <w:b/>
                      <w:sz w:val="18"/>
                      <w:szCs w:val="18"/>
                    </w:rPr>
                    <w:t>≥</w:t>
                  </w:r>
                  <w:r w:rsidR="008C382E" w:rsidRPr="0099282D">
                    <w:rPr>
                      <w:b/>
                      <w:sz w:val="18"/>
                      <w:szCs w:val="18"/>
                    </w:rPr>
                    <w:t> </w:t>
                  </w:r>
                  <w:r w:rsidRPr="0099282D">
                    <w:rPr>
                      <w:b/>
                      <w:sz w:val="18"/>
                      <w:szCs w:val="18"/>
                    </w:rPr>
                    <w:t>2</w:t>
                  </w:r>
                  <w:r w:rsidR="005B6C7B" w:rsidRPr="0099282D">
                    <w:rPr>
                      <w:b/>
                      <w:sz w:val="18"/>
                      <w:szCs w:val="18"/>
                    </w:rPr>
                    <w:t>metastázy</w:t>
                  </w:r>
                  <w:r w:rsidRPr="0099282D">
                    <w:rPr>
                      <w:b/>
                      <w:sz w:val="18"/>
                      <w:szCs w:val="18"/>
                    </w:rPr>
                    <w:t xml:space="preserve"> (%)</w:t>
                  </w:r>
                </w:p>
              </w:tc>
              <w:tc>
                <w:tcPr>
                  <w:tcW w:w="310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391F74B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159 (78)</w:t>
                  </w:r>
                </w:p>
              </w:tc>
              <w:tc>
                <w:tcPr>
                  <w:tcW w:w="31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1C8C893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72 (74)</w:t>
                  </w:r>
                </w:p>
              </w:tc>
            </w:tr>
            <w:tr w:rsidR="00082EA2" w:rsidRPr="0099282D" w14:paraId="333866B0" w14:textId="77777777" w:rsidTr="000961F1">
              <w:tc>
                <w:tcPr>
                  <w:tcW w:w="3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77173608" w14:textId="77777777" w:rsidR="00082EA2" w:rsidRPr="0099282D" w:rsidRDefault="005B6C7B" w:rsidP="0052040D">
                  <w:pPr>
                    <w:spacing w:beforeLines="20" w:before="48" w:line="288" w:lineRule="auto"/>
                    <w:jc w:val="both"/>
                    <w:rPr>
                      <w:b/>
                      <w:sz w:val="18"/>
                      <w:szCs w:val="18"/>
                    </w:rPr>
                  </w:pPr>
                  <w:r w:rsidRPr="0099282D">
                    <w:rPr>
                      <w:b/>
                      <w:sz w:val="18"/>
                      <w:szCs w:val="18"/>
                    </w:rPr>
                    <w:t>Lokalizace</w:t>
                  </w:r>
                  <w:r w:rsidR="00082EA2" w:rsidRPr="0099282D">
                    <w:rPr>
                      <w:b/>
                      <w:sz w:val="18"/>
                      <w:szCs w:val="18"/>
                    </w:rPr>
                    <w:t xml:space="preserve"> metastáz (%)</w:t>
                  </w:r>
                </w:p>
              </w:tc>
              <w:tc>
                <w:tcPr>
                  <w:tcW w:w="31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5080D348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79364D17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082EA2" w:rsidRPr="0099282D" w14:paraId="1DCC98DE" w14:textId="77777777" w:rsidTr="000961F1">
              <w:tc>
                <w:tcPr>
                  <w:tcW w:w="31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5C8472E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b/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Pouze kosti</w:t>
                  </w:r>
                </w:p>
              </w:tc>
              <w:tc>
                <w:tcPr>
                  <w:tcW w:w="310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F5F7000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16 (8)</w:t>
                  </w:r>
                </w:p>
              </w:tc>
              <w:tc>
                <w:tcPr>
                  <w:tcW w:w="31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B5883FF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6 (6)</w:t>
                  </w:r>
                </w:p>
              </w:tc>
            </w:tr>
            <w:tr w:rsidR="00082EA2" w:rsidRPr="0099282D" w14:paraId="5B871258" w14:textId="77777777" w:rsidTr="00217FA9">
              <w:tc>
                <w:tcPr>
                  <w:tcW w:w="31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113E36" w14:textId="77777777" w:rsidR="00082EA2" w:rsidRPr="0099282D" w:rsidRDefault="005B6C7B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Jiné</w:t>
                  </w:r>
                </w:p>
              </w:tc>
              <w:tc>
                <w:tcPr>
                  <w:tcW w:w="31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8C74FC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189 (92)</w:t>
                  </w:r>
                </w:p>
              </w:tc>
              <w:tc>
                <w:tcPr>
                  <w:tcW w:w="31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70B972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91 (94)</w:t>
                  </w:r>
                </w:p>
              </w:tc>
            </w:tr>
            <w:tr w:rsidR="00082EA2" w:rsidRPr="0099282D" w14:paraId="49B5FD93" w14:textId="77777777" w:rsidTr="00217FA9"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7D7A231" w14:textId="3755DE08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b/>
                      <w:sz w:val="18"/>
                      <w:szCs w:val="18"/>
                    </w:rPr>
                    <w:t>Měřiteln</w:t>
                  </w:r>
                  <w:r w:rsidR="005B6C7B" w:rsidRPr="0099282D">
                    <w:rPr>
                      <w:b/>
                      <w:sz w:val="18"/>
                      <w:szCs w:val="18"/>
                    </w:rPr>
                    <w:t>é</w:t>
                  </w:r>
                  <w:r w:rsidRPr="0099282D">
                    <w:rPr>
                      <w:b/>
                      <w:sz w:val="18"/>
                      <w:szCs w:val="18"/>
                    </w:rPr>
                    <w:t xml:space="preserve"> onemocnění </w:t>
                  </w:r>
                  <w:r w:rsidR="0020006D" w:rsidRPr="0099282D">
                    <w:rPr>
                      <w:b/>
                      <w:sz w:val="18"/>
                      <w:szCs w:val="18"/>
                    </w:rPr>
                    <w:t>podle BICR</w:t>
                  </w:r>
                  <w:r w:rsidR="00932C76" w:rsidRPr="0099282D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99282D">
                    <w:rPr>
                      <w:b/>
                      <w:sz w:val="18"/>
                      <w:szCs w:val="18"/>
                    </w:rPr>
                    <w:t>(%)</w:t>
                  </w:r>
                </w:p>
              </w:tc>
              <w:tc>
                <w:tcPr>
                  <w:tcW w:w="310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676250A" w14:textId="5C5D267C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167 (8</w:t>
                  </w:r>
                  <w:r w:rsidR="0020006D" w:rsidRPr="0099282D">
                    <w:rPr>
                      <w:sz w:val="18"/>
                      <w:szCs w:val="18"/>
                    </w:rPr>
                    <w:t>1</w:t>
                  </w:r>
                  <w:r w:rsidRPr="0099282D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31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D77D869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66 (68)</w:t>
                  </w:r>
                </w:p>
              </w:tc>
            </w:tr>
            <w:tr w:rsidR="00082EA2" w:rsidRPr="0099282D" w14:paraId="3F7DDF9F" w14:textId="77777777" w:rsidTr="00217FA9">
              <w:tc>
                <w:tcPr>
                  <w:tcW w:w="3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5CDCA8A" w14:textId="77777777" w:rsidR="00082EA2" w:rsidRPr="0099282D" w:rsidRDefault="00082EA2" w:rsidP="0052040D">
                  <w:pPr>
                    <w:spacing w:beforeLines="20" w:before="48" w:line="288" w:lineRule="auto"/>
                    <w:rPr>
                      <w:b/>
                      <w:sz w:val="18"/>
                      <w:szCs w:val="18"/>
                    </w:rPr>
                  </w:pPr>
                  <w:r w:rsidRPr="0099282D">
                    <w:rPr>
                      <w:b/>
                      <w:sz w:val="18"/>
                      <w:szCs w:val="18"/>
                    </w:rPr>
                    <w:t>Progres</w:t>
                  </w:r>
                  <w:r w:rsidR="005B6C7B" w:rsidRPr="0099282D">
                    <w:rPr>
                      <w:b/>
                      <w:sz w:val="18"/>
                      <w:szCs w:val="18"/>
                    </w:rPr>
                    <w:t>e</w:t>
                  </w:r>
                  <w:r w:rsidRPr="0099282D">
                    <w:rPr>
                      <w:b/>
                      <w:sz w:val="18"/>
                      <w:szCs w:val="18"/>
                    </w:rPr>
                    <w:t xml:space="preserve"> onemocnění v době randomizace (%)</w:t>
                  </w:r>
                </w:p>
              </w:tc>
              <w:tc>
                <w:tcPr>
                  <w:tcW w:w="31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2DFFDAE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159 (78)</w:t>
                  </w:r>
                </w:p>
              </w:tc>
              <w:tc>
                <w:tcPr>
                  <w:tcW w:w="31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613C51F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73 (75)</w:t>
                  </w:r>
                </w:p>
              </w:tc>
            </w:tr>
            <w:tr w:rsidR="00082EA2" w:rsidRPr="0099282D" w14:paraId="3AE8CB37" w14:textId="77777777" w:rsidTr="005E31C0">
              <w:tc>
                <w:tcPr>
                  <w:tcW w:w="3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7A221A83" w14:textId="77777777" w:rsidR="00082EA2" w:rsidRPr="0099282D" w:rsidRDefault="00212650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proofErr w:type="spellStart"/>
                  <w:r w:rsidRPr="0099282D">
                    <w:rPr>
                      <w:b/>
                      <w:sz w:val="18"/>
                      <w:szCs w:val="18"/>
                    </w:rPr>
                    <w:t>Grading</w:t>
                  </w:r>
                  <w:proofErr w:type="spellEnd"/>
                  <w:r w:rsidR="00082EA2" w:rsidRPr="0099282D">
                    <w:rPr>
                      <w:b/>
                      <w:sz w:val="18"/>
                      <w:szCs w:val="18"/>
                    </w:rPr>
                    <w:t xml:space="preserve"> nádoru při diagnóze</w:t>
                  </w:r>
                </w:p>
              </w:tc>
              <w:tc>
                <w:tcPr>
                  <w:tcW w:w="31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96011C6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59687E9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082EA2" w:rsidRPr="0099282D" w14:paraId="3790A2E6" w14:textId="77777777" w:rsidTr="00217FA9">
              <w:tc>
                <w:tcPr>
                  <w:tcW w:w="31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FC8C118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b/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 xml:space="preserve">Dobře </w:t>
                  </w:r>
                  <w:r w:rsidR="005B6C7B" w:rsidRPr="0099282D">
                    <w:rPr>
                      <w:sz w:val="18"/>
                      <w:szCs w:val="18"/>
                    </w:rPr>
                    <w:t>diferencovaný</w:t>
                  </w:r>
                  <w:r w:rsidRPr="0099282D">
                    <w:rPr>
                      <w:sz w:val="18"/>
                      <w:szCs w:val="18"/>
                    </w:rPr>
                    <w:t xml:space="preserve"> (G1)</w:t>
                  </w:r>
                </w:p>
              </w:tc>
              <w:tc>
                <w:tcPr>
                  <w:tcW w:w="310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3A46D78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5 (2)</w:t>
                  </w:r>
                </w:p>
              </w:tc>
              <w:tc>
                <w:tcPr>
                  <w:tcW w:w="31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6084D76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2 (2)</w:t>
                  </w:r>
                </w:p>
              </w:tc>
            </w:tr>
            <w:tr w:rsidR="00082EA2" w:rsidRPr="0099282D" w14:paraId="298B5757" w14:textId="77777777" w:rsidTr="00217FA9">
              <w:tc>
                <w:tcPr>
                  <w:tcW w:w="31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C63549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 xml:space="preserve">Středně </w:t>
                  </w:r>
                  <w:r w:rsidR="005B6C7B" w:rsidRPr="0099282D">
                    <w:rPr>
                      <w:sz w:val="18"/>
                      <w:szCs w:val="18"/>
                    </w:rPr>
                    <w:t>diferencovaný</w:t>
                  </w:r>
                  <w:r w:rsidRPr="0099282D">
                    <w:rPr>
                      <w:sz w:val="18"/>
                      <w:szCs w:val="18"/>
                    </w:rPr>
                    <w:t xml:space="preserve"> (G2)</w:t>
                  </w:r>
                </w:p>
              </w:tc>
              <w:tc>
                <w:tcPr>
                  <w:tcW w:w="31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F7024B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52 (25)</w:t>
                  </w:r>
                </w:p>
              </w:tc>
              <w:tc>
                <w:tcPr>
                  <w:tcW w:w="31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1FC9BE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23 (24)</w:t>
                  </w:r>
                </w:p>
              </w:tc>
            </w:tr>
            <w:tr w:rsidR="00082EA2" w:rsidRPr="0099282D" w14:paraId="0F2B118B" w14:textId="77777777" w:rsidTr="00217FA9">
              <w:tc>
                <w:tcPr>
                  <w:tcW w:w="31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A26BDC" w14:textId="77777777" w:rsidR="00082EA2" w:rsidRPr="0099282D" w:rsidRDefault="005B6C7B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Špatně diferencovaný</w:t>
                  </w:r>
                  <w:r w:rsidR="00082EA2" w:rsidRPr="0099282D">
                    <w:rPr>
                      <w:sz w:val="18"/>
                      <w:szCs w:val="18"/>
                    </w:rPr>
                    <w:t xml:space="preserve"> (G3)</w:t>
                  </w:r>
                </w:p>
              </w:tc>
              <w:tc>
                <w:tcPr>
                  <w:tcW w:w="31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10CD29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108 (53)</w:t>
                  </w:r>
                </w:p>
              </w:tc>
              <w:tc>
                <w:tcPr>
                  <w:tcW w:w="31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9B6980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55 (57)</w:t>
                  </w:r>
                </w:p>
              </w:tc>
            </w:tr>
            <w:tr w:rsidR="00082EA2" w:rsidRPr="0099282D" w14:paraId="451A4CD5" w14:textId="77777777" w:rsidTr="00217FA9">
              <w:tc>
                <w:tcPr>
                  <w:tcW w:w="31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4CC443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Ne</w:t>
                  </w:r>
                  <w:r w:rsidR="005B6C7B" w:rsidRPr="0099282D">
                    <w:rPr>
                      <w:sz w:val="18"/>
                      <w:szCs w:val="18"/>
                    </w:rPr>
                    <w:t>diferencovaný</w:t>
                  </w:r>
                  <w:r w:rsidRPr="0099282D">
                    <w:rPr>
                      <w:sz w:val="18"/>
                      <w:szCs w:val="18"/>
                    </w:rPr>
                    <w:t xml:space="preserve"> (G4)</w:t>
                  </w:r>
                </w:p>
              </w:tc>
              <w:tc>
                <w:tcPr>
                  <w:tcW w:w="31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11EBBF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4 (2)</w:t>
                  </w:r>
                </w:p>
              </w:tc>
              <w:tc>
                <w:tcPr>
                  <w:tcW w:w="31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8DDB14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082EA2" w:rsidRPr="0099282D" w14:paraId="56F3EF6D" w14:textId="77777777" w:rsidTr="00217FA9">
              <w:tc>
                <w:tcPr>
                  <w:tcW w:w="31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02548F" w14:textId="77777777" w:rsidR="00082EA2" w:rsidRPr="0099282D" w:rsidRDefault="005B6C7B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Nehodnotitelný</w:t>
                  </w:r>
                  <w:r w:rsidR="00082EA2" w:rsidRPr="0099282D">
                    <w:rPr>
                      <w:sz w:val="18"/>
                      <w:szCs w:val="18"/>
                    </w:rPr>
                    <w:t xml:space="preserve"> (GX)</w:t>
                  </w:r>
                </w:p>
              </w:tc>
              <w:tc>
                <w:tcPr>
                  <w:tcW w:w="31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72A8DE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27 (13)</w:t>
                  </w:r>
                </w:p>
              </w:tc>
              <w:tc>
                <w:tcPr>
                  <w:tcW w:w="31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C55252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15 (16)</w:t>
                  </w:r>
                </w:p>
              </w:tc>
            </w:tr>
            <w:tr w:rsidR="00082EA2" w:rsidRPr="0099282D" w14:paraId="7DC946FE" w14:textId="77777777" w:rsidTr="00217FA9"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735080E" w14:textId="77777777" w:rsidR="00082EA2" w:rsidRPr="0099282D" w:rsidRDefault="00212650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Údaj c</w:t>
                  </w:r>
                  <w:r w:rsidR="005B6C7B" w:rsidRPr="0099282D">
                    <w:rPr>
                      <w:sz w:val="18"/>
                      <w:szCs w:val="18"/>
                    </w:rPr>
                    <w:t>hybí</w:t>
                  </w:r>
                </w:p>
              </w:tc>
              <w:tc>
                <w:tcPr>
                  <w:tcW w:w="310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882EAA8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9 (4)</w:t>
                  </w:r>
                </w:p>
              </w:tc>
              <w:tc>
                <w:tcPr>
                  <w:tcW w:w="31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1712C9C" w14:textId="77777777" w:rsidR="00082EA2" w:rsidRPr="0099282D" w:rsidRDefault="00082EA2" w:rsidP="0052040D">
                  <w:pPr>
                    <w:spacing w:beforeLines="20" w:before="48" w:line="288" w:lineRule="auto"/>
                    <w:jc w:val="both"/>
                    <w:rPr>
                      <w:sz w:val="18"/>
                      <w:szCs w:val="18"/>
                    </w:rPr>
                  </w:pPr>
                  <w:r w:rsidRPr="0099282D">
                    <w:rPr>
                      <w:sz w:val="18"/>
                      <w:szCs w:val="18"/>
                    </w:rPr>
                    <w:t>2 (2)</w:t>
                  </w:r>
                </w:p>
              </w:tc>
            </w:tr>
          </w:tbl>
          <w:p w14:paraId="2DB574D0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b/>
                <w:noProof/>
                <w:sz w:val="18"/>
                <w:szCs w:val="18"/>
              </w:rPr>
            </w:pPr>
          </w:p>
        </w:tc>
      </w:tr>
      <w:tr w:rsidR="00B977F5" w:rsidRPr="0099282D" w14:paraId="2F2E6D9C" w14:textId="77777777" w:rsidTr="000961F1">
        <w:tc>
          <w:tcPr>
            <w:tcW w:w="93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455082" w14:textId="77777777" w:rsidR="00B977F5" w:rsidRPr="0099282D" w:rsidRDefault="008E15B3" w:rsidP="0052040D">
            <w:pPr>
              <w:spacing w:beforeLines="20" w:before="48" w:line="288" w:lineRule="auto"/>
              <w:jc w:val="both"/>
              <w:rPr>
                <w:b/>
                <w:noProof/>
                <w:sz w:val="18"/>
                <w:szCs w:val="18"/>
              </w:rPr>
            </w:pPr>
            <w:bookmarkStart w:id="147" w:name="_Hlk2190025"/>
            <w:bookmarkEnd w:id="146"/>
            <w:r w:rsidRPr="0099282D">
              <w:rPr>
                <w:b/>
                <w:noProof/>
                <w:sz w:val="18"/>
                <w:szCs w:val="18"/>
              </w:rPr>
              <w:t>Počet předchozích linií chemoterapie pro metasta</w:t>
            </w:r>
            <w:r w:rsidR="001861D7" w:rsidRPr="0099282D">
              <w:rPr>
                <w:b/>
                <w:noProof/>
                <w:sz w:val="18"/>
                <w:szCs w:val="18"/>
              </w:rPr>
              <w:t>zující</w:t>
            </w:r>
            <w:r w:rsidRPr="0099282D">
              <w:rPr>
                <w:b/>
                <w:noProof/>
                <w:sz w:val="18"/>
                <w:szCs w:val="18"/>
              </w:rPr>
              <w:t xml:space="preserve"> karcinom prsu </w:t>
            </w:r>
            <w:r w:rsidR="00B977F5" w:rsidRPr="0099282D">
              <w:rPr>
                <w:b/>
                <w:noProof/>
                <w:sz w:val="18"/>
                <w:szCs w:val="18"/>
              </w:rPr>
              <w:t>(%)</w:t>
            </w:r>
          </w:p>
        </w:tc>
      </w:tr>
      <w:tr w:rsidR="00B977F5" w:rsidRPr="0099282D" w14:paraId="061E90CC" w14:textId="77777777" w:rsidTr="000961F1">
        <w:tc>
          <w:tcPr>
            <w:tcW w:w="3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2FC01B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0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E99BC1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68 (33)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09340D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31 (32)</w:t>
            </w:r>
          </w:p>
        </w:tc>
      </w:tr>
      <w:tr w:rsidR="00B977F5" w:rsidRPr="0099282D" w14:paraId="5807AFCE" w14:textId="77777777" w:rsidTr="000961F1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14:paraId="5DA58CD1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1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</w:tcPr>
          <w:p w14:paraId="33181C4C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80 (39)</w:t>
            </w:r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</w:tcPr>
          <w:p w14:paraId="3F025871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42 (43)</w:t>
            </w:r>
          </w:p>
        </w:tc>
      </w:tr>
      <w:tr w:rsidR="00B977F5" w:rsidRPr="0099282D" w14:paraId="2484B4B6" w14:textId="77777777" w:rsidTr="000961F1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14:paraId="39F059FD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2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</w:tcPr>
          <w:p w14:paraId="54B904D1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57 (28)</w:t>
            </w:r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</w:tcPr>
          <w:p w14:paraId="58FAB1D2" w14:textId="77777777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24 (25)</w:t>
            </w:r>
          </w:p>
        </w:tc>
      </w:tr>
      <w:bookmarkEnd w:id="147"/>
      <w:tr w:rsidR="00B977F5" w:rsidRPr="0099282D" w14:paraId="4E32C9E9" w14:textId="77777777" w:rsidTr="000961F1">
        <w:tc>
          <w:tcPr>
            <w:tcW w:w="3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15616B" w14:textId="77777777" w:rsidR="00B977F5" w:rsidRPr="0099282D" w:rsidRDefault="004D0409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b/>
                <w:noProof/>
                <w:sz w:val="18"/>
                <w:szCs w:val="18"/>
              </w:rPr>
              <w:t xml:space="preserve">Předchozí léčba </w:t>
            </w:r>
            <w:r w:rsidR="00FA6D9F" w:rsidRPr="0099282D">
              <w:rPr>
                <w:b/>
                <w:noProof/>
                <w:sz w:val="18"/>
                <w:szCs w:val="18"/>
              </w:rPr>
              <w:t>deriváty platiny</w:t>
            </w:r>
            <w:r w:rsidR="00B977F5" w:rsidRPr="0099282D">
              <w:rPr>
                <w:b/>
                <w:noProof/>
                <w:sz w:val="18"/>
                <w:szCs w:val="18"/>
              </w:rPr>
              <w:t xml:space="preserve"> (%)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46FB4B" w14:textId="4606C8D4" w:rsidR="00B977F5" w:rsidRPr="0099282D" w:rsidRDefault="0020006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55</w:t>
            </w:r>
            <w:r w:rsidR="00B977F5" w:rsidRPr="0099282D">
              <w:rPr>
                <w:noProof/>
                <w:sz w:val="18"/>
                <w:szCs w:val="18"/>
              </w:rPr>
              <w:t xml:space="preserve"> (2</w:t>
            </w:r>
            <w:r w:rsidRPr="0099282D">
              <w:rPr>
                <w:noProof/>
                <w:sz w:val="18"/>
                <w:szCs w:val="18"/>
              </w:rPr>
              <w:t>7</w:t>
            </w:r>
            <w:r w:rsidR="00B977F5" w:rsidRPr="0099282D">
              <w:rPr>
                <w:noProof/>
                <w:sz w:val="18"/>
                <w:szCs w:val="18"/>
              </w:rPr>
              <w:t>)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2359A5" w14:textId="50F158CA" w:rsidR="00B977F5" w:rsidRPr="0099282D" w:rsidRDefault="00B977F5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noProof/>
                <w:sz w:val="18"/>
                <w:szCs w:val="18"/>
              </w:rPr>
              <w:t>2</w:t>
            </w:r>
            <w:r w:rsidR="0020006D" w:rsidRPr="0099282D">
              <w:rPr>
                <w:noProof/>
                <w:sz w:val="18"/>
                <w:szCs w:val="18"/>
              </w:rPr>
              <w:t>1</w:t>
            </w:r>
            <w:r w:rsidRPr="0099282D">
              <w:rPr>
                <w:noProof/>
                <w:sz w:val="18"/>
                <w:szCs w:val="18"/>
              </w:rPr>
              <w:t xml:space="preserve"> (2</w:t>
            </w:r>
            <w:r w:rsidR="0020006D" w:rsidRPr="0099282D">
              <w:rPr>
                <w:noProof/>
                <w:sz w:val="18"/>
                <w:szCs w:val="18"/>
              </w:rPr>
              <w:t>2</w:t>
            </w:r>
            <w:r w:rsidRPr="0099282D">
              <w:rPr>
                <w:noProof/>
                <w:sz w:val="18"/>
                <w:szCs w:val="18"/>
              </w:rPr>
              <w:t>)</w:t>
            </w:r>
          </w:p>
        </w:tc>
      </w:tr>
      <w:tr w:rsidR="00652B76" w:rsidRPr="0099282D" w14:paraId="05B235F5" w14:textId="77777777" w:rsidTr="005E31C0">
        <w:tc>
          <w:tcPr>
            <w:tcW w:w="3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78C79D" w14:textId="55E80B28" w:rsidR="00652B76" w:rsidRPr="0099282D" w:rsidRDefault="0020006D" w:rsidP="0052040D">
            <w:pPr>
              <w:spacing w:beforeLines="20" w:before="48" w:line="288" w:lineRule="auto"/>
              <w:jc w:val="both"/>
              <w:rPr>
                <w:b/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Pouze v</w:t>
            </w:r>
            <w:r w:rsidR="00652B76" w:rsidRPr="0099282D">
              <w:rPr>
                <w:sz w:val="18"/>
                <w:szCs w:val="18"/>
              </w:rPr>
              <w:t> (</w:t>
            </w:r>
            <w:proofErr w:type="spellStart"/>
            <w:r w:rsidR="00652B76" w:rsidRPr="0099282D">
              <w:rPr>
                <w:sz w:val="18"/>
                <w:szCs w:val="18"/>
              </w:rPr>
              <w:t>neo</w:t>
            </w:r>
            <w:proofErr w:type="spellEnd"/>
            <w:r w:rsidR="00652B76" w:rsidRPr="0099282D">
              <w:rPr>
                <w:sz w:val="18"/>
                <w:szCs w:val="18"/>
              </w:rPr>
              <w:t>)</w:t>
            </w:r>
            <w:proofErr w:type="spellStart"/>
            <w:r w:rsidR="00652B76" w:rsidRPr="0099282D">
              <w:rPr>
                <w:sz w:val="18"/>
                <w:szCs w:val="18"/>
              </w:rPr>
              <w:t>adjuvan</w:t>
            </w:r>
            <w:r w:rsidR="001861D7" w:rsidRPr="0099282D">
              <w:rPr>
                <w:sz w:val="18"/>
                <w:szCs w:val="18"/>
              </w:rPr>
              <w:t>ci</w:t>
            </w:r>
            <w:proofErr w:type="spellEnd"/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8E8EF3" w14:textId="3872453B" w:rsidR="00652B76" w:rsidRPr="0099282D" w:rsidRDefault="00652B76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</w:t>
            </w:r>
            <w:r w:rsidR="0020006D" w:rsidRPr="0099282D">
              <w:rPr>
                <w:sz w:val="18"/>
                <w:szCs w:val="18"/>
              </w:rPr>
              <w:t>2</w:t>
            </w:r>
            <w:r w:rsidRPr="0099282D">
              <w:rPr>
                <w:sz w:val="18"/>
                <w:szCs w:val="18"/>
              </w:rPr>
              <w:t xml:space="preserve"> (</w:t>
            </w:r>
            <w:r w:rsidR="0020006D" w:rsidRPr="0099282D">
              <w:rPr>
                <w:sz w:val="18"/>
                <w:szCs w:val="18"/>
              </w:rPr>
              <w:t>6</w:t>
            </w:r>
            <w:r w:rsidRPr="0099282D">
              <w:rPr>
                <w:sz w:val="18"/>
                <w:szCs w:val="18"/>
              </w:rPr>
              <w:t>)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0EF3F8" w14:textId="549FC0D3" w:rsidR="00652B76" w:rsidRPr="0099282D" w:rsidRDefault="0020006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6</w:t>
            </w:r>
            <w:r w:rsidR="00652B76" w:rsidRPr="0099282D">
              <w:rPr>
                <w:sz w:val="18"/>
                <w:szCs w:val="18"/>
              </w:rPr>
              <w:t xml:space="preserve"> (</w:t>
            </w:r>
            <w:r w:rsidRPr="0099282D">
              <w:rPr>
                <w:sz w:val="18"/>
                <w:szCs w:val="18"/>
              </w:rPr>
              <w:t>6</w:t>
            </w:r>
            <w:r w:rsidR="00652B76" w:rsidRPr="0099282D">
              <w:rPr>
                <w:sz w:val="18"/>
                <w:szCs w:val="18"/>
              </w:rPr>
              <w:t>)</w:t>
            </w:r>
          </w:p>
        </w:tc>
      </w:tr>
      <w:tr w:rsidR="00652B76" w:rsidRPr="0099282D" w14:paraId="007E1581" w14:textId="77777777" w:rsidTr="000961F1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14:paraId="20CCA8B6" w14:textId="0FB53CD7" w:rsidR="00652B76" w:rsidRPr="0099282D" w:rsidRDefault="0020006D" w:rsidP="0052040D">
            <w:pPr>
              <w:spacing w:beforeLines="20" w:before="48" w:line="288" w:lineRule="auto"/>
              <w:jc w:val="both"/>
              <w:rPr>
                <w:b/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lastRenderedPageBreak/>
              <w:t>Pouze</w:t>
            </w:r>
            <w:r w:rsidR="00973E52" w:rsidRPr="0099282D">
              <w:rPr>
                <w:sz w:val="18"/>
                <w:szCs w:val="18"/>
              </w:rPr>
              <w:t xml:space="preserve"> p</w:t>
            </w:r>
            <w:r w:rsidR="001861D7" w:rsidRPr="0099282D">
              <w:rPr>
                <w:sz w:val="18"/>
                <w:szCs w:val="18"/>
              </w:rPr>
              <w:t>ro generalizované onemocnění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</w:tcPr>
          <w:p w14:paraId="66710423" w14:textId="0DC8EB77" w:rsidR="00652B76" w:rsidRPr="0099282D" w:rsidRDefault="00652B76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4</w:t>
            </w:r>
            <w:r w:rsidR="0020006D" w:rsidRPr="0099282D">
              <w:rPr>
                <w:sz w:val="18"/>
                <w:szCs w:val="18"/>
              </w:rPr>
              <w:t>0</w:t>
            </w:r>
            <w:r w:rsidRPr="0099282D">
              <w:rPr>
                <w:sz w:val="18"/>
                <w:szCs w:val="18"/>
              </w:rPr>
              <w:t xml:space="preserve"> (2</w:t>
            </w:r>
            <w:r w:rsidR="0020006D" w:rsidRPr="0099282D">
              <w:rPr>
                <w:sz w:val="18"/>
                <w:szCs w:val="18"/>
              </w:rPr>
              <w:t>0</w:t>
            </w:r>
            <w:r w:rsidRPr="0099282D">
              <w:rPr>
                <w:sz w:val="18"/>
                <w:szCs w:val="18"/>
              </w:rPr>
              <w:t>)</w:t>
            </w:r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</w:tcPr>
          <w:p w14:paraId="18B8B17F" w14:textId="77777777" w:rsidR="00652B76" w:rsidRPr="0099282D" w:rsidRDefault="00652B76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14 (14)</w:t>
            </w:r>
          </w:p>
        </w:tc>
      </w:tr>
      <w:tr w:rsidR="00652B76" w:rsidRPr="0099282D" w14:paraId="294B6EB9" w14:textId="77777777" w:rsidTr="005E31C0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</w:tcPr>
          <w:p w14:paraId="000BAA78" w14:textId="77777777" w:rsidR="00652B76" w:rsidRPr="0099282D" w:rsidRDefault="00652B76" w:rsidP="0052040D">
            <w:pPr>
              <w:spacing w:beforeLines="20" w:before="48" w:after="60" w:line="288" w:lineRule="auto"/>
              <w:rPr>
                <w:b/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V (</w:t>
            </w:r>
            <w:proofErr w:type="spellStart"/>
            <w:r w:rsidRPr="0099282D">
              <w:rPr>
                <w:sz w:val="18"/>
                <w:szCs w:val="18"/>
              </w:rPr>
              <w:t>neo</w:t>
            </w:r>
            <w:proofErr w:type="spellEnd"/>
            <w:r w:rsidRPr="0099282D">
              <w:rPr>
                <w:sz w:val="18"/>
                <w:szCs w:val="18"/>
              </w:rPr>
              <w:t>)</w:t>
            </w:r>
            <w:proofErr w:type="spellStart"/>
            <w:r w:rsidRPr="0099282D">
              <w:rPr>
                <w:sz w:val="18"/>
                <w:szCs w:val="18"/>
              </w:rPr>
              <w:t>adjuvan</w:t>
            </w:r>
            <w:r w:rsidR="001861D7" w:rsidRPr="0099282D">
              <w:rPr>
                <w:sz w:val="18"/>
                <w:szCs w:val="18"/>
              </w:rPr>
              <w:t>ci</w:t>
            </w:r>
            <w:proofErr w:type="spellEnd"/>
            <w:r w:rsidR="00B55749" w:rsidRPr="0099282D">
              <w:rPr>
                <w:sz w:val="18"/>
                <w:szCs w:val="18"/>
              </w:rPr>
              <w:t xml:space="preserve"> </w:t>
            </w:r>
            <w:r w:rsidR="003D08EC" w:rsidRPr="0099282D">
              <w:rPr>
                <w:sz w:val="18"/>
                <w:szCs w:val="18"/>
              </w:rPr>
              <w:t xml:space="preserve">a </w:t>
            </w:r>
            <w:r w:rsidR="001861D7" w:rsidRPr="0099282D">
              <w:rPr>
                <w:sz w:val="18"/>
                <w:szCs w:val="18"/>
              </w:rPr>
              <w:t>pro generalizované onemocnění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</w:tcPr>
          <w:p w14:paraId="5A975E56" w14:textId="77777777" w:rsidR="006C5B8F" w:rsidRPr="0099282D" w:rsidRDefault="006C5B8F" w:rsidP="0052040D">
            <w:pPr>
              <w:spacing w:beforeLines="20" w:before="48" w:line="288" w:lineRule="auto"/>
              <w:jc w:val="both"/>
              <w:rPr>
                <w:sz w:val="18"/>
                <w:szCs w:val="18"/>
              </w:rPr>
            </w:pPr>
          </w:p>
          <w:p w14:paraId="7C0AFD0A" w14:textId="77777777" w:rsidR="00652B76" w:rsidRPr="0099282D" w:rsidRDefault="00652B76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3 (1)</w:t>
            </w:r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</w:tcPr>
          <w:p w14:paraId="4C9A5C9F" w14:textId="77777777" w:rsidR="006C5B8F" w:rsidRPr="0099282D" w:rsidRDefault="006C5B8F" w:rsidP="0052040D">
            <w:pPr>
              <w:spacing w:beforeLines="20" w:before="48" w:line="288" w:lineRule="auto"/>
              <w:jc w:val="both"/>
              <w:rPr>
                <w:sz w:val="18"/>
                <w:szCs w:val="18"/>
              </w:rPr>
            </w:pPr>
          </w:p>
          <w:p w14:paraId="58E0207E" w14:textId="77777777" w:rsidR="00652B76" w:rsidRPr="0099282D" w:rsidRDefault="00652B76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 (1)</w:t>
            </w:r>
          </w:p>
        </w:tc>
      </w:tr>
      <w:tr w:rsidR="006C5B8F" w:rsidRPr="0099282D" w14:paraId="3D0CCBF8" w14:textId="77777777" w:rsidTr="000961F1">
        <w:trPr>
          <w:trHeight w:val="349"/>
        </w:trPr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E366BA" w14:textId="77777777" w:rsidR="006C5B8F" w:rsidRPr="0099282D" w:rsidRDefault="0050680C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b/>
                <w:sz w:val="18"/>
                <w:szCs w:val="18"/>
              </w:rPr>
              <w:t xml:space="preserve">Předchozí léčba </w:t>
            </w:r>
            <w:proofErr w:type="spellStart"/>
            <w:r w:rsidRPr="0099282D">
              <w:rPr>
                <w:b/>
                <w:sz w:val="18"/>
                <w:szCs w:val="18"/>
              </w:rPr>
              <w:t>antracyklin</w:t>
            </w:r>
            <w:r w:rsidR="00FA6D9F" w:rsidRPr="0099282D">
              <w:rPr>
                <w:b/>
                <w:sz w:val="18"/>
                <w:szCs w:val="18"/>
              </w:rPr>
              <w:t>y</w:t>
            </w:r>
            <w:proofErr w:type="spellEnd"/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E8DE44" w14:textId="77777777" w:rsidR="006C5B8F" w:rsidRPr="0099282D" w:rsidRDefault="006C5B8F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A39160" w14:textId="77777777" w:rsidR="006C5B8F" w:rsidRPr="0099282D" w:rsidRDefault="006C5B8F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</w:p>
        </w:tc>
      </w:tr>
      <w:tr w:rsidR="00E2662D" w:rsidRPr="0099282D" w14:paraId="1CD9C09D" w14:textId="77777777" w:rsidTr="000961F1">
        <w:trPr>
          <w:trHeight w:val="349"/>
        </w:trPr>
        <w:tc>
          <w:tcPr>
            <w:tcW w:w="3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F9B67F" w14:textId="77777777" w:rsidR="00E2662D" w:rsidRPr="0099282D" w:rsidRDefault="00E2662D" w:rsidP="0052040D">
            <w:pPr>
              <w:spacing w:beforeLines="20" w:before="48" w:line="288" w:lineRule="auto"/>
              <w:jc w:val="both"/>
              <w:rPr>
                <w:b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V (</w:t>
            </w:r>
            <w:proofErr w:type="spellStart"/>
            <w:r w:rsidRPr="0099282D">
              <w:rPr>
                <w:sz w:val="18"/>
                <w:szCs w:val="18"/>
              </w:rPr>
              <w:t>neo</w:t>
            </w:r>
            <w:proofErr w:type="spellEnd"/>
            <w:r w:rsidRPr="0099282D">
              <w:rPr>
                <w:sz w:val="18"/>
                <w:szCs w:val="18"/>
              </w:rPr>
              <w:t>)</w:t>
            </w:r>
            <w:proofErr w:type="spellStart"/>
            <w:r w:rsidRPr="0099282D">
              <w:rPr>
                <w:sz w:val="18"/>
                <w:szCs w:val="18"/>
              </w:rPr>
              <w:t>adjuvan</w:t>
            </w:r>
            <w:r w:rsidR="001861D7" w:rsidRPr="0099282D">
              <w:rPr>
                <w:sz w:val="18"/>
                <w:szCs w:val="18"/>
              </w:rPr>
              <w:t>ci</w:t>
            </w:r>
            <w:proofErr w:type="spellEnd"/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DAF1F7" w14:textId="77777777" w:rsidR="00E2662D" w:rsidRPr="0099282D" w:rsidRDefault="00E2662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169 (82)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8163AD" w14:textId="77777777" w:rsidR="00E2662D" w:rsidRPr="0099282D" w:rsidRDefault="00E2662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76 (78)</w:t>
            </w:r>
          </w:p>
        </w:tc>
      </w:tr>
      <w:tr w:rsidR="00E2662D" w:rsidRPr="0099282D" w14:paraId="59EACAC7" w14:textId="77777777" w:rsidTr="000961F1"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BEF590" w14:textId="77777777" w:rsidR="00E2662D" w:rsidRPr="0099282D" w:rsidRDefault="001861D7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Pro generalizované onemocnění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DF8DCD" w14:textId="77777777" w:rsidR="00E2662D" w:rsidRPr="0099282D" w:rsidRDefault="00E2662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41 (20)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4FA7F3" w14:textId="77777777" w:rsidR="00E2662D" w:rsidRPr="0099282D" w:rsidRDefault="00E2662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16 (17)</w:t>
            </w:r>
          </w:p>
        </w:tc>
      </w:tr>
      <w:tr w:rsidR="00E2662D" w:rsidRPr="0099282D" w14:paraId="34C3DE5F" w14:textId="77777777" w:rsidTr="000961F1"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720DCC" w14:textId="77777777" w:rsidR="00E2662D" w:rsidRPr="0099282D" w:rsidRDefault="00E2662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b/>
                <w:sz w:val="18"/>
                <w:szCs w:val="18"/>
              </w:rPr>
              <w:t xml:space="preserve">Předchozí léčba </w:t>
            </w:r>
            <w:proofErr w:type="spellStart"/>
            <w:r w:rsidRPr="0099282D">
              <w:rPr>
                <w:b/>
                <w:sz w:val="18"/>
                <w:szCs w:val="18"/>
              </w:rPr>
              <w:t>taxan</w:t>
            </w:r>
            <w:r w:rsidR="00FA6D9F" w:rsidRPr="0099282D">
              <w:rPr>
                <w:b/>
                <w:sz w:val="18"/>
                <w:szCs w:val="18"/>
              </w:rPr>
              <w:t>y</w:t>
            </w:r>
            <w:proofErr w:type="spellEnd"/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8810A4" w14:textId="77777777" w:rsidR="00E2662D" w:rsidRPr="0099282D" w:rsidRDefault="00E2662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F352FE" w14:textId="77777777" w:rsidR="00E2662D" w:rsidRPr="0099282D" w:rsidRDefault="00E2662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</w:p>
        </w:tc>
      </w:tr>
      <w:tr w:rsidR="00E2662D" w:rsidRPr="0099282D" w14:paraId="5958D1B0" w14:textId="77777777" w:rsidTr="000961F1">
        <w:tc>
          <w:tcPr>
            <w:tcW w:w="3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36C557" w14:textId="77777777" w:rsidR="00E2662D" w:rsidRPr="0099282D" w:rsidRDefault="00E2662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V (</w:t>
            </w:r>
            <w:proofErr w:type="spellStart"/>
            <w:r w:rsidRPr="0099282D">
              <w:rPr>
                <w:sz w:val="18"/>
                <w:szCs w:val="18"/>
              </w:rPr>
              <w:t>neo</w:t>
            </w:r>
            <w:proofErr w:type="spellEnd"/>
            <w:r w:rsidRPr="0099282D">
              <w:rPr>
                <w:sz w:val="18"/>
                <w:szCs w:val="18"/>
              </w:rPr>
              <w:t>)</w:t>
            </w:r>
            <w:proofErr w:type="spellStart"/>
            <w:r w:rsidRPr="0099282D">
              <w:rPr>
                <w:sz w:val="18"/>
                <w:szCs w:val="18"/>
              </w:rPr>
              <w:t>adjuvan</w:t>
            </w:r>
            <w:r w:rsidR="001861D7" w:rsidRPr="0099282D">
              <w:rPr>
                <w:sz w:val="18"/>
                <w:szCs w:val="18"/>
              </w:rPr>
              <w:t>ci</w:t>
            </w:r>
            <w:proofErr w:type="spellEnd"/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3D8ADA" w14:textId="77777777" w:rsidR="00E2662D" w:rsidRPr="0099282D" w:rsidRDefault="00E2662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146 (71)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04846B" w14:textId="77777777" w:rsidR="00E2662D" w:rsidRPr="0099282D" w:rsidRDefault="00E2662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66 (68)</w:t>
            </w:r>
          </w:p>
        </w:tc>
      </w:tr>
      <w:tr w:rsidR="00E2662D" w:rsidRPr="0099282D" w14:paraId="55E675A3" w14:textId="77777777" w:rsidTr="000961F1"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713E74" w14:textId="77777777" w:rsidR="00E2662D" w:rsidRPr="0099282D" w:rsidRDefault="001861D7" w:rsidP="0052040D">
            <w:pPr>
              <w:spacing w:beforeLines="20" w:before="48" w:line="288" w:lineRule="auto"/>
              <w:jc w:val="both"/>
              <w:rPr>
                <w:b/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Pro generalizované onemocnění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75C918" w14:textId="77777777" w:rsidR="00E2662D" w:rsidRPr="0099282D" w:rsidRDefault="00E2662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107 (52)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B09F92" w14:textId="77777777" w:rsidR="00E2662D" w:rsidRPr="0099282D" w:rsidRDefault="00E2662D" w:rsidP="0052040D">
            <w:pPr>
              <w:spacing w:beforeLines="20" w:before="48" w:line="288" w:lineRule="auto"/>
              <w:jc w:val="both"/>
              <w:rPr>
                <w:noProof/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41 (42)</w:t>
            </w:r>
          </w:p>
        </w:tc>
      </w:tr>
      <w:tr w:rsidR="00073FED" w:rsidRPr="0099282D" w14:paraId="69AA0FCC" w14:textId="77777777" w:rsidTr="000961F1"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3BC0A4" w14:textId="77777777" w:rsidR="00073FED" w:rsidRPr="0099282D" w:rsidRDefault="00073FED" w:rsidP="0052040D">
            <w:pPr>
              <w:spacing w:beforeLines="20" w:before="48" w:line="288" w:lineRule="auto"/>
              <w:jc w:val="both"/>
              <w:rPr>
                <w:b/>
                <w:sz w:val="18"/>
                <w:szCs w:val="18"/>
              </w:rPr>
            </w:pPr>
            <w:r w:rsidRPr="0099282D">
              <w:rPr>
                <w:b/>
                <w:sz w:val="18"/>
                <w:szCs w:val="18"/>
              </w:rPr>
              <w:t xml:space="preserve">Předchozí léčba </w:t>
            </w:r>
            <w:proofErr w:type="spellStart"/>
            <w:r w:rsidRPr="0099282D">
              <w:rPr>
                <w:b/>
                <w:sz w:val="18"/>
                <w:szCs w:val="18"/>
              </w:rPr>
              <w:t>antracyklin</w:t>
            </w:r>
            <w:r w:rsidR="00FA6D9F" w:rsidRPr="0099282D">
              <w:rPr>
                <w:b/>
                <w:sz w:val="18"/>
                <w:szCs w:val="18"/>
              </w:rPr>
              <w:t>y</w:t>
            </w:r>
            <w:proofErr w:type="spellEnd"/>
            <w:r w:rsidRPr="0099282D">
              <w:rPr>
                <w:b/>
                <w:sz w:val="18"/>
                <w:szCs w:val="18"/>
              </w:rPr>
              <w:t xml:space="preserve"> a </w:t>
            </w:r>
            <w:proofErr w:type="spellStart"/>
            <w:r w:rsidRPr="0099282D">
              <w:rPr>
                <w:b/>
                <w:sz w:val="18"/>
                <w:szCs w:val="18"/>
              </w:rPr>
              <w:t>taxan</w:t>
            </w:r>
            <w:r w:rsidR="00FA6D9F" w:rsidRPr="0099282D">
              <w:rPr>
                <w:b/>
                <w:sz w:val="18"/>
                <w:szCs w:val="18"/>
              </w:rPr>
              <w:t>y</w:t>
            </w:r>
            <w:proofErr w:type="spellEnd"/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59FF8F" w14:textId="77777777" w:rsidR="00073FED" w:rsidRPr="0099282D" w:rsidRDefault="00073FED" w:rsidP="0052040D">
            <w:pPr>
              <w:spacing w:beforeLines="20" w:before="48" w:line="288" w:lineRule="auto"/>
              <w:jc w:val="both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204 (99,5)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AE02B0" w14:textId="77777777" w:rsidR="00073FED" w:rsidRPr="0099282D" w:rsidRDefault="00073FED" w:rsidP="0052040D">
            <w:pPr>
              <w:spacing w:beforeLines="20" w:before="48" w:line="288" w:lineRule="auto"/>
              <w:jc w:val="both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96 (99)</w:t>
            </w:r>
          </w:p>
        </w:tc>
      </w:tr>
    </w:tbl>
    <w:p w14:paraId="47ED92DC" w14:textId="77777777" w:rsidR="003428A3" w:rsidRPr="0099282D" w:rsidRDefault="003428A3" w:rsidP="00453DBE">
      <w:pPr>
        <w:rPr>
          <w:sz w:val="22"/>
          <w:szCs w:val="22"/>
        </w:rPr>
      </w:pPr>
    </w:p>
    <w:p w14:paraId="3C2CFAAC" w14:textId="1312810D" w:rsidR="00453DBE" w:rsidRPr="0099282D" w:rsidRDefault="00453DBE" w:rsidP="00453DBE">
      <w:pPr>
        <w:rPr>
          <w:sz w:val="22"/>
          <w:szCs w:val="22"/>
        </w:rPr>
      </w:pPr>
      <w:r w:rsidRPr="0099282D">
        <w:rPr>
          <w:sz w:val="22"/>
          <w:szCs w:val="22"/>
        </w:rPr>
        <w:t>Inhibitor PARP jako následnou léčbu dostávalo 0,5 %</w:t>
      </w:r>
      <w:r w:rsidR="00DF335A" w:rsidRPr="0099282D">
        <w:rPr>
          <w:sz w:val="22"/>
          <w:szCs w:val="22"/>
        </w:rPr>
        <w:t>, resp.</w:t>
      </w:r>
      <w:r w:rsidRPr="0099282D">
        <w:rPr>
          <w:sz w:val="22"/>
          <w:szCs w:val="22"/>
        </w:rPr>
        <w:t xml:space="preserve"> 8 % pacientů v</w:t>
      </w:r>
      <w:r w:rsidR="00DF335A" w:rsidRPr="0099282D">
        <w:rPr>
          <w:sz w:val="22"/>
          <w:szCs w:val="22"/>
        </w:rPr>
        <w:t> rameni s </w:t>
      </w:r>
      <w:proofErr w:type="spellStart"/>
      <w:r w:rsidR="00DF335A" w:rsidRPr="0099282D">
        <w:rPr>
          <w:sz w:val="22"/>
          <w:szCs w:val="22"/>
        </w:rPr>
        <w:t>olaparibem</w:t>
      </w:r>
      <w:proofErr w:type="spellEnd"/>
      <w:r w:rsidR="00DF335A" w:rsidRPr="0099282D">
        <w:rPr>
          <w:sz w:val="22"/>
          <w:szCs w:val="22"/>
        </w:rPr>
        <w:t>, resp. v rameni s </w:t>
      </w:r>
      <w:proofErr w:type="gramStart"/>
      <w:r w:rsidR="00DF335A" w:rsidRPr="0099282D">
        <w:rPr>
          <w:sz w:val="22"/>
          <w:szCs w:val="22"/>
        </w:rPr>
        <w:t>komparátory ,</w:t>
      </w:r>
      <w:proofErr w:type="gramEnd"/>
      <w:r w:rsidRPr="0099282D">
        <w:rPr>
          <w:sz w:val="22"/>
          <w:szCs w:val="22"/>
        </w:rPr>
        <w:t xml:space="preserve"> </w:t>
      </w:r>
      <w:r w:rsidR="00DF335A" w:rsidRPr="0099282D">
        <w:rPr>
          <w:sz w:val="22"/>
          <w:szCs w:val="22"/>
        </w:rPr>
        <w:t xml:space="preserve">derivát platiny </w:t>
      </w:r>
      <w:r w:rsidR="002A4586" w:rsidRPr="0099282D">
        <w:rPr>
          <w:sz w:val="22"/>
          <w:szCs w:val="22"/>
        </w:rPr>
        <w:t xml:space="preserve">jako následnou léčbu pak </w:t>
      </w:r>
      <w:r w:rsidRPr="0099282D">
        <w:rPr>
          <w:sz w:val="22"/>
          <w:szCs w:val="22"/>
        </w:rPr>
        <w:t>29 %</w:t>
      </w:r>
      <w:r w:rsidR="00DF335A" w:rsidRPr="0099282D">
        <w:rPr>
          <w:sz w:val="22"/>
          <w:szCs w:val="22"/>
        </w:rPr>
        <w:t>, resp.</w:t>
      </w:r>
      <w:r w:rsidRPr="0099282D">
        <w:rPr>
          <w:sz w:val="22"/>
          <w:szCs w:val="22"/>
        </w:rPr>
        <w:t xml:space="preserve"> 42 % pacientů.</w:t>
      </w:r>
    </w:p>
    <w:p w14:paraId="2499721A" w14:textId="77777777" w:rsidR="00453DBE" w:rsidRPr="0099282D" w:rsidRDefault="00453DBE" w:rsidP="00AD2282">
      <w:pPr>
        <w:rPr>
          <w:sz w:val="22"/>
          <w:szCs w:val="22"/>
        </w:rPr>
      </w:pPr>
    </w:p>
    <w:p w14:paraId="2DBB0C37" w14:textId="0EB4DDDA" w:rsidR="002459DF" w:rsidRPr="0099282D" w:rsidRDefault="002459DF" w:rsidP="002459DF">
      <w:pPr>
        <w:rPr>
          <w:sz w:val="22"/>
          <w:szCs w:val="22"/>
        </w:rPr>
      </w:pPr>
      <w:r w:rsidRPr="0099282D">
        <w:rPr>
          <w:sz w:val="22"/>
          <w:szCs w:val="22"/>
        </w:rPr>
        <w:t xml:space="preserve">Bylo prokázáno statisticky významné zlepšení PFS, primární </w:t>
      </w:r>
      <w:r w:rsidR="00DF335A" w:rsidRPr="0099282D">
        <w:rPr>
          <w:sz w:val="22"/>
          <w:szCs w:val="22"/>
        </w:rPr>
        <w:t>cílový parametr</w:t>
      </w:r>
      <w:r w:rsidRPr="0099282D">
        <w:rPr>
          <w:sz w:val="22"/>
          <w:szCs w:val="22"/>
        </w:rPr>
        <w:t xml:space="preserve"> účinnosti u pacientů léčených </w:t>
      </w:r>
      <w:proofErr w:type="spellStart"/>
      <w:r w:rsidRPr="0099282D">
        <w:rPr>
          <w:sz w:val="22"/>
          <w:szCs w:val="22"/>
        </w:rPr>
        <w:t>olaparibem</w:t>
      </w:r>
      <w:proofErr w:type="spellEnd"/>
      <w:r w:rsidRPr="0099282D">
        <w:rPr>
          <w:sz w:val="22"/>
          <w:szCs w:val="22"/>
        </w:rPr>
        <w:t xml:space="preserve"> ve srovnání s pacienty v rameni s komparátorem (viz tabulka </w:t>
      </w:r>
      <w:r w:rsidR="007F3C8F" w:rsidRPr="0099282D">
        <w:rPr>
          <w:sz w:val="22"/>
          <w:szCs w:val="22"/>
        </w:rPr>
        <w:t>1</w:t>
      </w:r>
      <w:r w:rsidR="00BB6CF4">
        <w:rPr>
          <w:sz w:val="22"/>
          <w:szCs w:val="22"/>
        </w:rPr>
        <w:t>3</w:t>
      </w:r>
      <w:r w:rsidRPr="0099282D">
        <w:rPr>
          <w:sz w:val="22"/>
          <w:szCs w:val="22"/>
        </w:rPr>
        <w:t xml:space="preserve"> a obrázek </w:t>
      </w:r>
      <w:r w:rsidR="007F3C8F" w:rsidRPr="0099282D">
        <w:rPr>
          <w:sz w:val="22"/>
          <w:szCs w:val="22"/>
        </w:rPr>
        <w:t>1</w:t>
      </w:r>
      <w:r w:rsidR="00C56B8A" w:rsidRPr="0099282D">
        <w:rPr>
          <w:sz w:val="22"/>
          <w:szCs w:val="22"/>
        </w:rPr>
        <w:t>1</w:t>
      </w:r>
      <w:r w:rsidRPr="0099282D">
        <w:rPr>
          <w:sz w:val="22"/>
          <w:szCs w:val="22"/>
        </w:rPr>
        <w:t>).</w:t>
      </w:r>
    </w:p>
    <w:p w14:paraId="7BD0595E" w14:textId="601A895E" w:rsidR="00453DBE" w:rsidRPr="0099282D" w:rsidRDefault="00453DBE" w:rsidP="00AD2282">
      <w:pPr>
        <w:rPr>
          <w:sz w:val="22"/>
          <w:szCs w:val="22"/>
        </w:rPr>
      </w:pPr>
    </w:p>
    <w:p w14:paraId="03015E9E" w14:textId="4BAFA3C6" w:rsidR="002459DF" w:rsidRPr="0099282D" w:rsidRDefault="002459DF" w:rsidP="002459DF">
      <w:pPr>
        <w:rPr>
          <w:b/>
          <w:sz w:val="22"/>
          <w:szCs w:val="22"/>
        </w:rPr>
      </w:pPr>
      <w:r w:rsidRPr="0099282D">
        <w:rPr>
          <w:b/>
          <w:sz w:val="22"/>
          <w:szCs w:val="22"/>
        </w:rPr>
        <w:t>Tabulka </w:t>
      </w:r>
      <w:r w:rsidR="002A6312" w:rsidRPr="0099282D">
        <w:rPr>
          <w:b/>
          <w:sz w:val="22"/>
          <w:szCs w:val="22"/>
        </w:rPr>
        <w:t>1</w:t>
      </w:r>
      <w:r w:rsidR="00BB6CF4">
        <w:rPr>
          <w:b/>
          <w:sz w:val="22"/>
          <w:szCs w:val="22"/>
        </w:rPr>
        <w:t>3</w:t>
      </w:r>
      <w:r w:rsidRPr="0099282D">
        <w:rPr>
          <w:b/>
          <w:sz w:val="22"/>
          <w:szCs w:val="22"/>
        </w:rPr>
        <w:tab/>
        <w:t>Souhrn klíčových zjištění účinnosti u pacientů s HER2</w:t>
      </w:r>
      <w:r w:rsidR="00474160" w:rsidRPr="0099282D">
        <w:rPr>
          <w:b/>
          <w:sz w:val="22"/>
          <w:szCs w:val="22"/>
        </w:rPr>
        <w:noBreakHyphen/>
      </w:r>
      <w:r w:rsidRPr="0099282D">
        <w:rPr>
          <w:b/>
          <w:sz w:val="22"/>
          <w:szCs w:val="22"/>
        </w:rPr>
        <w:t>negativním metasta</w:t>
      </w:r>
      <w:r w:rsidR="00A2017F" w:rsidRPr="0099282D">
        <w:rPr>
          <w:b/>
          <w:sz w:val="22"/>
          <w:szCs w:val="22"/>
        </w:rPr>
        <w:t>zujícím</w:t>
      </w:r>
      <w:r w:rsidRPr="0099282D">
        <w:rPr>
          <w:b/>
          <w:sz w:val="22"/>
          <w:szCs w:val="22"/>
        </w:rPr>
        <w:t xml:space="preserve"> karcinomem prsu s </w:t>
      </w:r>
      <w:r w:rsidR="00474160" w:rsidRPr="0099282D">
        <w:rPr>
          <w:b/>
          <w:sz w:val="22"/>
          <w:szCs w:val="22"/>
        </w:rPr>
        <w:t xml:space="preserve">mutací </w:t>
      </w:r>
      <w:r w:rsidR="00474160" w:rsidRPr="0099282D">
        <w:rPr>
          <w:b/>
          <w:i/>
          <w:sz w:val="22"/>
          <w:szCs w:val="22"/>
        </w:rPr>
        <w:t>gBRCA1/2</w:t>
      </w:r>
      <w:r w:rsidR="00474160" w:rsidRPr="0099282D">
        <w:rPr>
          <w:b/>
          <w:sz w:val="22"/>
          <w:szCs w:val="22"/>
        </w:rPr>
        <w:t xml:space="preserve"> </w:t>
      </w:r>
      <w:r w:rsidRPr="0099282D">
        <w:rPr>
          <w:b/>
          <w:sz w:val="22"/>
          <w:szCs w:val="22"/>
        </w:rPr>
        <w:t xml:space="preserve">ve studii </w:t>
      </w:r>
      <w:proofErr w:type="spellStart"/>
      <w:r w:rsidRPr="0099282D">
        <w:rPr>
          <w:b/>
          <w:sz w:val="22"/>
          <w:szCs w:val="22"/>
        </w:rPr>
        <w:t>OlympiAD</w:t>
      </w:r>
      <w:proofErr w:type="spellEnd"/>
    </w:p>
    <w:p w14:paraId="33E27BDF" w14:textId="77777777" w:rsidR="003428A3" w:rsidRPr="0099282D" w:rsidRDefault="003428A3" w:rsidP="002459DF">
      <w:pPr>
        <w:rPr>
          <w:b/>
          <w:sz w:val="22"/>
          <w:szCs w:val="22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0"/>
        <w:gridCol w:w="3107"/>
        <w:gridCol w:w="3108"/>
      </w:tblGrid>
      <w:tr w:rsidR="003E3B06" w:rsidRPr="0099282D" w14:paraId="4EDDECF2" w14:textId="77777777" w:rsidTr="003B1A09">
        <w:tc>
          <w:tcPr>
            <w:tcW w:w="31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697836D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10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D99D6FF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b/>
                <w:sz w:val="18"/>
                <w:szCs w:val="18"/>
              </w:rPr>
            </w:pPr>
            <w:proofErr w:type="spellStart"/>
            <w:r w:rsidRPr="0099282D">
              <w:rPr>
                <w:b/>
                <w:sz w:val="18"/>
                <w:szCs w:val="18"/>
              </w:rPr>
              <w:t>Olaparib</w:t>
            </w:r>
            <w:proofErr w:type="spellEnd"/>
            <w:r w:rsidRPr="0099282D">
              <w:rPr>
                <w:b/>
                <w:sz w:val="18"/>
                <w:szCs w:val="18"/>
              </w:rPr>
              <w:t xml:space="preserve"> 300 mg </w:t>
            </w:r>
            <w:r w:rsidR="002A4586" w:rsidRPr="0099282D">
              <w:rPr>
                <w:b/>
                <w:sz w:val="18"/>
                <w:szCs w:val="18"/>
              </w:rPr>
              <w:t>2x denně</w:t>
            </w:r>
          </w:p>
        </w:tc>
        <w:tc>
          <w:tcPr>
            <w:tcW w:w="310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1D9E2C7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b/>
                <w:sz w:val="18"/>
                <w:szCs w:val="18"/>
              </w:rPr>
            </w:pPr>
            <w:r w:rsidRPr="0099282D">
              <w:rPr>
                <w:b/>
                <w:sz w:val="18"/>
                <w:szCs w:val="18"/>
              </w:rPr>
              <w:t>Chemot</w:t>
            </w:r>
            <w:r w:rsidR="002A4586" w:rsidRPr="0099282D">
              <w:rPr>
                <w:b/>
                <w:sz w:val="18"/>
                <w:szCs w:val="18"/>
              </w:rPr>
              <w:t>erapie</w:t>
            </w:r>
          </w:p>
        </w:tc>
      </w:tr>
      <w:tr w:rsidR="003E3B06" w:rsidRPr="0099282D" w14:paraId="1D175ACE" w14:textId="77777777" w:rsidTr="003B1A09">
        <w:trPr>
          <w:cantSplit/>
        </w:trPr>
        <w:tc>
          <w:tcPr>
            <w:tcW w:w="931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/>
            <w:hideMark/>
          </w:tcPr>
          <w:p w14:paraId="32D7D51C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b/>
                <w:bCs/>
                <w:sz w:val="18"/>
                <w:szCs w:val="18"/>
              </w:rPr>
            </w:pPr>
            <w:r w:rsidRPr="0099282D">
              <w:rPr>
                <w:b/>
                <w:bCs/>
                <w:sz w:val="18"/>
                <w:szCs w:val="18"/>
              </w:rPr>
              <w:t xml:space="preserve">PFS (77% </w:t>
            </w:r>
            <w:r w:rsidR="00474160" w:rsidRPr="0099282D">
              <w:rPr>
                <w:b/>
                <w:bCs/>
                <w:sz w:val="18"/>
                <w:szCs w:val="18"/>
              </w:rPr>
              <w:t>úplnost údajů</w:t>
            </w:r>
            <w:r w:rsidRPr="0099282D">
              <w:rPr>
                <w:b/>
                <w:bCs/>
                <w:sz w:val="18"/>
                <w:szCs w:val="18"/>
              </w:rPr>
              <w:t xml:space="preserve">) – DCO </w:t>
            </w:r>
            <w:r w:rsidR="00474160" w:rsidRPr="0099282D">
              <w:rPr>
                <w:b/>
                <w:bCs/>
                <w:sz w:val="18"/>
                <w:szCs w:val="18"/>
              </w:rPr>
              <w:t>9. prosinec</w:t>
            </w:r>
            <w:r w:rsidRPr="0099282D">
              <w:rPr>
                <w:b/>
                <w:bCs/>
                <w:sz w:val="18"/>
                <w:szCs w:val="18"/>
              </w:rPr>
              <w:t xml:space="preserve"> 2016</w:t>
            </w:r>
          </w:p>
        </w:tc>
      </w:tr>
      <w:tr w:rsidR="003E3B06" w:rsidRPr="0099282D" w14:paraId="6C84147B" w14:textId="77777777" w:rsidTr="003B1A09">
        <w:tc>
          <w:tcPr>
            <w:tcW w:w="31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4035D31" w14:textId="2C2AC9E2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 xml:space="preserve">Počet </w:t>
            </w:r>
            <w:r w:rsidR="00E531FB">
              <w:rPr>
                <w:sz w:val="18"/>
                <w:szCs w:val="18"/>
              </w:rPr>
              <w:t>událostí</w:t>
            </w:r>
            <w:r w:rsidRPr="0099282D">
              <w:rPr>
                <w:sz w:val="18"/>
                <w:szCs w:val="18"/>
              </w:rPr>
              <w:t>: Celkový počet pacientů (%)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01AD7CD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163:205 (80)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0D59364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71:97 (73)</w:t>
            </w:r>
          </w:p>
        </w:tc>
      </w:tr>
      <w:tr w:rsidR="003E3B06" w:rsidRPr="0099282D" w14:paraId="0EE42455" w14:textId="77777777" w:rsidTr="003B1A09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129285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Medián času (měsíce) (</w:t>
            </w:r>
            <w:proofErr w:type="gramStart"/>
            <w:r w:rsidRPr="0099282D">
              <w:rPr>
                <w:sz w:val="18"/>
                <w:szCs w:val="18"/>
              </w:rPr>
              <w:t>95%</w:t>
            </w:r>
            <w:proofErr w:type="gramEnd"/>
            <w:r w:rsidRPr="0099282D">
              <w:rPr>
                <w:sz w:val="18"/>
                <w:szCs w:val="18"/>
              </w:rPr>
              <w:t xml:space="preserve"> CI)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8BB815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7,0 (5,7</w:t>
            </w:r>
            <w:r w:rsidRPr="0099282D">
              <w:rPr>
                <w:sz w:val="18"/>
                <w:szCs w:val="18"/>
              </w:rPr>
              <w:noBreakHyphen/>
              <w:t>8,3)</w:t>
            </w:r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21C736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4,2 (2,8</w:t>
            </w:r>
            <w:r w:rsidRPr="0099282D">
              <w:rPr>
                <w:sz w:val="18"/>
                <w:szCs w:val="18"/>
              </w:rPr>
              <w:noBreakHyphen/>
              <w:t>4,3)</w:t>
            </w:r>
          </w:p>
        </w:tc>
      </w:tr>
      <w:tr w:rsidR="003E3B06" w:rsidRPr="0099282D" w14:paraId="1A4FF099" w14:textId="77777777" w:rsidTr="003B1A09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28FD1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HR (</w:t>
            </w:r>
            <w:proofErr w:type="gramStart"/>
            <w:r w:rsidRPr="0099282D">
              <w:rPr>
                <w:sz w:val="18"/>
                <w:szCs w:val="18"/>
              </w:rPr>
              <w:t>95%</w:t>
            </w:r>
            <w:proofErr w:type="gramEnd"/>
            <w:r w:rsidRPr="0099282D">
              <w:rPr>
                <w:sz w:val="18"/>
                <w:szCs w:val="18"/>
              </w:rPr>
              <w:t xml:space="preserve"> CI)</w:t>
            </w:r>
          </w:p>
        </w:tc>
        <w:tc>
          <w:tcPr>
            <w:tcW w:w="62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6434F2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0,58 (0,43</w:t>
            </w:r>
            <w:r w:rsidRPr="0099282D">
              <w:rPr>
                <w:sz w:val="18"/>
                <w:szCs w:val="18"/>
              </w:rPr>
              <w:noBreakHyphen/>
              <w:t>0,80)</w:t>
            </w:r>
          </w:p>
        </w:tc>
      </w:tr>
      <w:tr w:rsidR="003E3B06" w:rsidRPr="0099282D" w14:paraId="65EB4DEF" w14:textId="77777777" w:rsidTr="003B1A09"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CDD868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  <w:vertAlign w:val="superscript"/>
              </w:rPr>
            </w:pPr>
            <w:r w:rsidRPr="0099282D">
              <w:rPr>
                <w:sz w:val="18"/>
                <w:szCs w:val="18"/>
              </w:rPr>
              <w:t>Hodnota p (2</w:t>
            </w:r>
            <w:proofErr w:type="gramStart"/>
            <w:r w:rsidRPr="0099282D">
              <w:rPr>
                <w:sz w:val="18"/>
                <w:szCs w:val="18"/>
              </w:rPr>
              <w:t>stranná)</w:t>
            </w:r>
            <w:r w:rsidRPr="0099282D">
              <w:rPr>
                <w:sz w:val="18"/>
                <w:szCs w:val="18"/>
                <w:vertAlign w:val="superscript"/>
              </w:rPr>
              <w:t>a</w:t>
            </w:r>
            <w:proofErr w:type="gramEnd"/>
          </w:p>
        </w:tc>
        <w:tc>
          <w:tcPr>
            <w:tcW w:w="62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F3B172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p=0,0009</w:t>
            </w:r>
          </w:p>
        </w:tc>
      </w:tr>
      <w:tr w:rsidR="003E3B06" w:rsidRPr="0099282D" w14:paraId="696E56F9" w14:textId="77777777" w:rsidTr="003B1A09">
        <w:trPr>
          <w:cantSplit/>
        </w:trPr>
        <w:tc>
          <w:tcPr>
            <w:tcW w:w="931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/>
            <w:hideMark/>
          </w:tcPr>
          <w:p w14:paraId="0F19BCD8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b/>
                <w:bCs/>
                <w:sz w:val="18"/>
                <w:szCs w:val="18"/>
              </w:rPr>
            </w:pPr>
            <w:bookmarkStart w:id="148" w:name="_Hlk2268648"/>
            <w:bookmarkStart w:id="149" w:name="_Hlk530387562"/>
            <w:r w:rsidRPr="0099282D">
              <w:rPr>
                <w:b/>
                <w:bCs/>
                <w:sz w:val="18"/>
                <w:szCs w:val="18"/>
              </w:rPr>
              <w:t xml:space="preserve">PFS2 (65% </w:t>
            </w:r>
            <w:r w:rsidR="00474160" w:rsidRPr="0099282D">
              <w:rPr>
                <w:b/>
                <w:bCs/>
                <w:sz w:val="18"/>
                <w:szCs w:val="18"/>
              </w:rPr>
              <w:t>úplnost údajů</w:t>
            </w:r>
            <w:r w:rsidRPr="0099282D">
              <w:rPr>
                <w:b/>
                <w:bCs/>
                <w:sz w:val="18"/>
                <w:szCs w:val="18"/>
              </w:rPr>
              <w:t>) - DCO 25</w:t>
            </w:r>
            <w:r w:rsidR="00474160" w:rsidRPr="0099282D">
              <w:rPr>
                <w:b/>
                <w:bCs/>
                <w:sz w:val="18"/>
                <w:szCs w:val="18"/>
              </w:rPr>
              <w:t>. září</w:t>
            </w:r>
            <w:r w:rsidRPr="0099282D">
              <w:rPr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99282D">
              <w:rPr>
                <w:b/>
                <w:bCs/>
                <w:sz w:val="18"/>
                <w:szCs w:val="18"/>
              </w:rPr>
              <w:t>2017</w:t>
            </w:r>
            <w:r w:rsidRPr="0099282D">
              <w:rPr>
                <w:b/>
                <w:bCs/>
                <w:sz w:val="18"/>
                <w:szCs w:val="18"/>
                <w:vertAlign w:val="superscript"/>
              </w:rPr>
              <w:t>b</w:t>
            </w:r>
            <w:proofErr w:type="gramEnd"/>
            <w:r w:rsidRPr="0099282D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3E3B06" w:rsidRPr="0099282D" w14:paraId="1A0D21F4" w14:textId="77777777" w:rsidTr="003B1A09">
        <w:tc>
          <w:tcPr>
            <w:tcW w:w="31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90B8A9D" w14:textId="008FAC9C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 xml:space="preserve">Počet </w:t>
            </w:r>
            <w:r w:rsidR="00E531FB">
              <w:rPr>
                <w:sz w:val="18"/>
                <w:szCs w:val="18"/>
              </w:rPr>
              <w:t>událostí</w:t>
            </w:r>
            <w:r w:rsidRPr="0099282D">
              <w:rPr>
                <w:sz w:val="18"/>
                <w:szCs w:val="18"/>
              </w:rPr>
              <w:t>: Celkový počet pacientů (%)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AD1820C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130:205 (63)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276FE78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65:97 (67)</w:t>
            </w:r>
          </w:p>
        </w:tc>
      </w:tr>
      <w:tr w:rsidR="003E3B06" w:rsidRPr="0099282D" w14:paraId="791A8E6B" w14:textId="77777777" w:rsidTr="003B1A09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DC57C0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Medián času (měsíce) (</w:t>
            </w:r>
            <w:proofErr w:type="gramStart"/>
            <w:r w:rsidRPr="0099282D">
              <w:rPr>
                <w:sz w:val="18"/>
                <w:szCs w:val="18"/>
              </w:rPr>
              <w:t>95%</w:t>
            </w:r>
            <w:proofErr w:type="gramEnd"/>
            <w:r w:rsidRPr="0099282D">
              <w:rPr>
                <w:sz w:val="18"/>
                <w:szCs w:val="18"/>
              </w:rPr>
              <w:t xml:space="preserve"> CI)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1F0684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12,8 (10,9</w:t>
            </w:r>
            <w:r w:rsidRPr="0099282D">
              <w:rPr>
                <w:sz w:val="18"/>
                <w:szCs w:val="18"/>
              </w:rPr>
              <w:noBreakHyphen/>
              <w:t>14,3)</w:t>
            </w:r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49BE6A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9,4 (7,4</w:t>
            </w:r>
            <w:r w:rsidRPr="0099282D">
              <w:rPr>
                <w:sz w:val="18"/>
                <w:szCs w:val="18"/>
              </w:rPr>
              <w:noBreakHyphen/>
              <w:t>10,3)</w:t>
            </w:r>
          </w:p>
        </w:tc>
      </w:tr>
      <w:bookmarkEnd w:id="148"/>
      <w:tr w:rsidR="003E3B06" w:rsidRPr="0099282D" w14:paraId="095152B2" w14:textId="77777777" w:rsidTr="003B1A09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D69BA1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HR (</w:t>
            </w:r>
            <w:proofErr w:type="gramStart"/>
            <w:r w:rsidRPr="0099282D">
              <w:rPr>
                <w:sz w:val="18"/>
                <w:szCs w:val="18"/>
              </w:rPr>
              <w:t>95%</w:t>
            </w:r>
            <w:proofErr w:type="gramEnd"/>
            <w:r w:rsidRPr="0099282D">
              <w:rPr>
                <w:sz w:val="18"/>
                <w:szCs w:val="18"/>
              </w:rPr>
              <w:t xml:space="preserve"> CI)</w:t>
            </w:r>
          </w:p>
        </w:tc>
        <w:tc>
          <w:tcPr>
            <w:tcW w:w="621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61D3399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0,55 (0,39</w:t>
            </w:r>
            <w:r w:rsidRPr="0099282D">
              <w:rPr>
                <w:sz w:val="18"/>
                <w:szCs w:val="18"/>
              </w:rPr>
              <w:noBreakHyphen/>
              <w:t>0,77)</w:t>
            </w:r>
          </w:p>
        </w:tc>
      </w:tr>
      <w:tr w:rsidR="003E3B06" w:rsidRPr="0099282D" w14:paraId="7909FF44" w14:textId="77777777" w:rsidTr="003B1A09"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FDE2F8A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  <w:vertAlign w:val="superscript"/>
              </w:rPr>
            </w:pPr>
            <w:r w:rsidRPr="0099282D">
              <w:rPr>
                <w:sz w:val="18"/>
                <w:szCs w:val="18"/>
              </w:rPr>
              <w:t>Hodnota p (2</w:t>
            </w:r>
            <w:proofErr w:type="gramStart"/>
            <w:r w:rsidRPr="0099282D">
              <w:rPr>
                <w:sz w:val="18"/>
                <w:szCs w:val="18"/>
              </w:rPr>
              <w:t>stranná)</w:t>
            </w:r>
            <w:r w:rsidRPr="0099282D">
              <w:rPr>
                <w:sz w:val="18"/>
                <w:szCs w:val="18"/>
                <w:vertAlign w:val="superscript"/>
              </w:rPr>
              <w:t>a</w:t>
            </w:r>
            <w:proofErr w:type="gramEnd"/>
          </w:p>
        </w:tc>
        <w:tc>
          <w:tcPr>
            <w:tcW w:w="62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9D26F70" w14:textId="77777777" w:rsidR="003E3B06" w:rsidRPr="0099282D" w:rsidRDefault="003E3B06" w:rsidP="003B1A09">
            <w:pPr>
              <w:keepNext/>
              <w:keepLines/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p=0,0005</w:t>
            </w:r>
          </w:p>
        </w:tc>
      </w:tr>
      <w:bookmarkEnd w:id="149"/>
      <w:tr w:rsidR="003E3B06" w:rsidRPr="0099282D" w14:paraId="0B65C4A9" w14:textId="77777777" w:rsidTr="003B1A09">
        <w:trPr>
          <w:cantSplit/>
        </w:trPr>
        <w:tc>
          <w:tcPr>
            <w:tcW w:w="931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/>
            <w:hideMark/>
          </w:tcPr>
          <w:p w14:paraId="0F92BCE8" w14:textId="77777777" w:rsidR="003E3B06" w:rsidRPr="0099282D" w:rsidRDefault="003E3B06" w:rsidP="003B1A09">
            <w:pPr>
              <w:spacing w:before="60" w:after="60"/>
              <w:rPr>
                <w:b/>
                <w:sz w:val="18"/>
                <w:szCs w:val="18"/>
              </w:rPr>
            </w:pPr>
            <w:r w:rsidRPr="0099282D">
              <w:rPr>
                <w:b/>
                <w:bCs/>
                <w:sz w:val="18"/>
                <w:szCs w:val="18"/>
              </w:rPr>
              <w:t xml:space="preserve">OS (64% </w:t>
            </w:r>
            <w:r w:rsidR="00474160" w:rsidRPr="0099282D">
              <w:rPr>
                <w:b/>
                <w:bCs/>
                <w:sz w:val="18"/>
                <w:szCs w:val="18"/>
              </w:rPr>
              <w:t>úplnost údajů</w:t>
            </w:r>
            <w:r w:rsidRPr="0099282D">
              <w:rPr>
                <w:b/>
                <w:bCs/>
                <w:sz w:val="18"/>
                <w:szCs w:val="18"/>
              </w:rPr>
              <w:t>) – DCO 25</w:t>
            </w:r>
            <w:r w:rsidR="00474160" w:rsidRPr="0099282D">
              <w:rPr>
                <w:b/>
                <w:bCs/>
                <w:sz w:val="18"/>
                <w:szCs w:val="18"/>
              </w:rPr>
              <w:t>. září</w:t>
            </w:r>
            <w:r w:rsidRPr="0099282D">
              <w:rPr>
                <w:b/>
                <w:bCs/>
                <w:sz w:val="18"/>
                <w:szCs w:val="18"/>
              </w:rPr>
              <w:t xml:space="preserve"> 2017</w:t>
            </w:r>
          </w:p>
        </w:tc>
      </w:tr>
      <w:tr w:rsidR="003E3B06" w:rsidRPr="0099282D" w14:paraId="38F64682" w14:textId="77777777" w:rsidTr="003B1A09">
        <w:tc>
          <w:tcPr>
            <w:tcW w:w="3100" w:type="dxa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5A363998" w14:textId="76145C28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 xml:space="preserve">Počet </w:t>
            </w:r>
            <w:r w:rsidR="00E531FB">
              <w:rPr>
                <w:sz w:val="18"/>
                <w:szCs w:val="18"/>
              </w:rPr>
              <w:t>událostí</w:t>
            </w:r>
            <w:r w:rsidRPr="0099282D">
              <w:rPr>
                <w:sz w:val="18"/>
                <w:szCs w:val="18"/>
              </w:rPr>
              <w:t>: Celkový počet pacientů (%)</w:t>
            </w:r>
          </w:p>
        </w:tc>
        <w:tc>
          <w:tcPr>
            <w:tcW w:w="3107" w:type="dxa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6D4C70E1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130:205 (63)</w:t>
            </w:r>
          </w:p>
        </w:tc>
        <w:tc>
          <w:tcPr>
            <w:tcW w:w="3108" w:type="dxa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289360D3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62:97 (64)</w:t>
            </w:r>
          </w:p>
        </w:tc>
      </w:tr>
      <w:tr w:rsidR="003E3B06" w:rsidRPr="0099282D" w14:paraId="27035702" w14:textId="77777777" w:rsidTr="003B1A09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FBCA7B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Medián času (měsíce) (</w:t>
            </w:r>
            <w:proofErr w:type="gramStart"/>
            <w:r w:rsidRPr="0099282D">
              <w:rPr>
                <w:sz w:val="18"/>
                <w:szCs w:val="18"/>
              </w:rPr>
              <w:t>95%</w:t>
            </w:r>
            <w:proofErr w:type="gramEnd"/>
            <w:r w:rsidRPr="0099282D">
              <w:rPr>
                <w:sz w:val="18"/>
                <w:szCs w:val="18"/>
              </w:rPr>
              <w:t xml:space="preserve"> CI)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93C80C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19,3 (17,2</w:t>
            </w:r>
            <w:r w:rsidRPr="0099282D">
              <w:rPr>
                <w:sz w:val="18"/>
                <w:szCs w:val="18"/>
              </w:rPr>
              <w:noBreakHyphen/>
              <w:t>21,</w:t>
            </w:r>
            <w:proofErr w:type="gramStart"/>
            <w:r w:rsidRPr="0099282D">
              <w:rPr>
                <w:sz w:val="18"/>
                <w:szCs w:val="18"/>
              </w:rPr>
              <w:t>6)</w:t>
            </w:r>
            <w:r w:rsidRPr="0099282D">
              <w:rPr>
                <w:sz w:val="18"/>
                <w:szCs w:val="18"/>
                <w:vertAlign w:val="superscript"/>
              </w:rPr>
              <w:t>c</w:t>
            </w:r>
            <w:proofErr w:type="gramEnd"/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6E3566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17</w:t>
            </w:r>
            <w:r w:rsidR="00591C4F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1 (13</w:t>
            </w:r>
            <w:r w:rsidR="00591C4F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9</w:t>
            </w:r>
            <w:r w:rsidR="00591C4F" w:rsidRPr="0099282D">
              <w:rPr>
                <w:sz w:val="18"/>
                <w:szCs w:val="18"/>
              </w:rPr>
              <w:noBreakHyphen/>
            </w:r>
            <w:r w:rsidRPr="0099282D">
              <w:rPr>
                <w:sz w:val="18"/>
                <w:szCs w:val="18"/>
              </w:rPr>
              <w:t>21</w:t>
            </w:r>
            <w:r w:rsidR="00591C4F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9)</w:t>
            </w:r>
          </w:p>
        </w:tc>
      </w:tr>
      <w:tr w:rsidR="003E3B06" w:rsidRPr="0099282D" w14:paraId="19C23433" w14:textId="77777777" w:rsidTr="003B1A09"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2DB01B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HR (</w:t>
            </w:r>
            <w:proofErr w:type="gramStart"/>
            <w:r w:rsidRPr="0099282D">
              <w:rPr>
                <w:sz w:val="18"/>
                <w:szCs w:val="18"/>
              </w:rPr>
              <w:t>95%</w:t>
            </w:r>
            <w:proofErr w:type="gramEnd"/>
            <w:r w:rsidRPr="0099282D">
              <w:rPr>
                <w:sz w:val="18"/>
                <w:szCs w:val="18"/>
              </w:rPr>
              <w:t xml:space="preserve"> CI)</w:t>
            </w:r>
          </w:p>
        </w:tc>
        <w:tc>
          <w:tcPr>
            <w:tcW w:w="621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1C9E77B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0</w:t>
            </w:r>
            <w:r w:rsidR="00591C4F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90 (0</w:t>
            </w:r>
            <w:r w:rsidR="00591C4F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66</w:t>
            </w:r>
            <w:r w:rsidR="00591C4F" w:rsidRPr="0099282D">
              <w:rPr>
                <w:sz w:val="18"/>
                <w:szCs w:val="18"/>
              </w:rPr>
              <w:noBreakHyphen/>
            </w:r>
            <w:r w:rsidRPr="0099282D">
              <w:rPr>
                <w:sz w:val="18"/>
                <w:szCs w:val="18"/>
              </w:rPr>
              <w:t>1</w:t>
            </w:r>
            <w:r w:rsidR="00591C4F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23)</w:t>
            </w:r>
          </w:p>
        </w:tc>
      </w:tr>
      <w:tr w:rsidR="003E3B06" w:rsidRPr="0099282D" w14:paraId="6C59BF0A" w14:textId="77777777" w:rsidTr="003B1A09"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4A594C30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  <w:vertAlign w:val="superscript"/>
              </w:rPr>
            </w:pPr>
            <w:r w:rsidRPr="0099282D">
              <w:rPr>
                <w:sz w:val="18"/>
                <w:szCs w:val="18"/>
              </w:rPr>
              <w:t>Hodnota p (2</w:t>
            </w:r>
            <w:proofErr w:type="gramStart"/>
            <w:r w:rsidRPr="0099282D">
              <w:rPr>
                <w:sz w:val="18"/>
                <w:szCs w:val="18"/>
              </w:rPr>
              <w:t>stranná)</w:t>
            </w:r>
            <w:r w:rsidRPr="0099282D">
              <w:rPr>
                <w:sz w:val="18"/>
                <w:szCs w:val="18"/>
                <w:vertAlign w:val="superscript"/>
              </w:rPr>
              <w:t>a</w:t>
            </w:r>
            <w:proofErr w:type="gramEnd"/>
          </w:p>
        </w:tc>
        <w:tc>
          <w:tcPr>
            <w:tcW w:w="621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5ECCA819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p=0</w:t>
            </w:r>
            <w:r w:rsidR="00591C4F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5131</w:t>
            </w:r>
          </w:p>
        </w:tc>
      </w:tr>
      <w:tr w:rsidR="003E3B06" w:rsidRPr="0099282D" w14:paraId="6AA86A37" w14:textId="77777777" w:rsidTr="003B1A09">
        <w:tc>
          <w:tcPr>
            <w:tcW w:w="93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02DB6B" w14:textId="77777777" w:rsidR="003E3B06" w:rsidRPr="0099282D" w:rsidRDefault="00591C4F" w:rsidP="003B1A09">
            <w:pPr>
              <w:spacing w:before="60" w:after="60"/>
              <w:rPr>
                <w:b/>
                <w:sz w:val="18"/>
                <w:szCs w:val="18"/>
              </w:rPr>
            </w:pPr>
            <w:bookmarkStart w:id="150" w:name="_Hlk1398958"/>
            <w:r w:rsidRPr="0099282D">
              <w:rPr>
                <w:b/>
                <w:sz w:val="18"/>
                <w:szCs w:val="18"/>
              </w:rPr>
              <w:t>Potvrzen</w:t>
            </w:r>
            <w:r w:rsidR="00E53F90" w:rsidRPr="0099282D">
              <w:rPr>
                <w:b/>
                <w:sz w:val="18"/>
                <w:szCs w:val="18"/>
              </w:rPr>
              <w:t>ý</w:t>
            </w:r>
            <w:r w:rsidR="003E3B06" w:rsidRPr="0099282D">
              <w:rPr>
                <w:b/>
                <w:sz w:val="18"/>
                <w:szCs w:val="18"/>
              </w:rPr>
              <w:t xml:space="preserve"> ORR – DCO </w:t>
            </w:r>
            <w:r w:rsidR="002504D6" w:rsidRPr="0099282D">
              <w:rPr>
                <w:b/>
                <w:sz w:val="18"/>
                <w:szCs w:val="18"/>
              </w:rPr>
              <w:t>9. prosinec</w:t>
            </w:r>
            <w:r w:rsidR="003E3B06" w:rsidRPr="0099282D">
              <w:rPr>
                <w:b/>
                <w:sz w:val="18"/>
                <w:szCs w:val="18"/>
              </w:rPr>
              <w:t xml:space="preserve"> 2016</w:t>
            </w:r>
          </w:p>
        </w:tc>
      </w:tr>
      <w:tr w:rsidR="003E3B06" w:rsidRPr="0099282D" w14:paraId="04853D63" w14:textId="77777777" w:rsidTr="003B1A09">
        <w:tc>
          <w:tcPr>
            <w:tcW w:w="3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FFB1B8" w14:textId="77777777" w:rsidR="003E3B06" w:rsidRPr="0099282D" w:rsidRDefault="00591C4F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 xml:space="preserve">Počet objektivních </w:t>
            </w:r>
            <w:bookmarkStart w:id="151" w:name="_Hlk3894555"/>
            <w:proofErr w:type="spellStart"/>
            <w:r w:rsidR="00E53F90" w:rsidRPr="0099282D">
              <w:rPr>
                <w:sz w:val="18"/>
                <w:szCs w:val="18"/>
              </w:rPr>
              <w:t>respondérů</w:t>
            </w:r>
            <w:bookmarkEnd w:id="151"/>
            <w:proofErr w:type="spellEnd"/>
            <w:r w:rsidRPr="0099282D">
              <w:rPr>
                <w:sz w:val="18"/>
                <w:szCs w:val="18"/>
              </w:rPr>
              <w:t>: Celkový počet pacientů s </w:t>
            </w:r>
            <w:r w:rsidR="002504D6" w:rsidRPr="0099282D">
              <w:rPr>
                <w:sz w:val="18"/>
                <w:szCs w:val="18"/>
              </w:rPr>
              <w:t>hodnotitelným</w:t>
            </w:r>
            <w:r w:rsidRPr="0099282D">
              <w:rPr>
                <w:sz w:val="18"/>
                <w:szCs w:val="18"/>
              </w:rPr>
              <w:t xml:space="preserve"> onemocněním</w:t>
            </w:r>
            <w:r w:rsidR="003E3B06" w:rsidRPr="0099282D">
              <w:rPr>
                <w:sz w:val="18"/>
                <w:szCs w:val="18"/>
              </w:rPr>
              <w:t xml:space="preserve"> (%)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51D5B5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87:167 (52)</w:t>
            </w:r>
            <w:r w:rsidRPr="009928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804FE0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15:66 (23)</w:t>
            </w:r>
          </w:p>
        </w:tc>
      </w:tr>
      <w:tr w:rsidR="003E3B06" w:rsidRPr="0099282D" w14:paraId="33346462" w14:textId="77777777" w:rsidTr="003B1A09"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90BFEE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proofErr w:type="gramStart"/>
            <w:r w:rsidRPr="0099282D">
              <w:rPr>
                <w:sz w:val="18"/>
                <w:szCs w:val="18"/>
              </w:rPr>
              <w:t>95%</w:t>
            </w:r>
            <w:proofErr w:type="gramEnd"/>
            <w:r w:rsidRPr="0099282D">
              <w:rPr>
                <w:sz w:val="18"/>
                <w:szCs w:val="18"/>
              </w:rPr>
              <w:t xml:space="preserve"> CI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1FD371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44</w:t>
            </w:r>
            <w:r w:rsidR="00591C4F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2</w:t>
            </w:r>
            <w:r w:rsidR="00591C4F" w:rsidRPr="0099282D">
              <w:rPr>
                <w:sz w:val="18"/>
                <w:szCs w:val="18"/>
              </w:rPr>
              <w:noBreakHyphen/>
            </w:r>
            <w:r w:rsidRPr="0099282D">
              <w:rPr>
                <w:sz w:val="18"/>
                <w:szCs w:val="18"/>
              </w:rPr>
              <w:t>59</w:t>
            </w:r>
            <w:r w:rsidR="00591C4F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9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FF88EB" w14:textId="422ECD03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13</w:t>
            </w:r>
            <w:r w:rsidR="00591C4F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3</w:t>
            </w:r>
            <w:r w:rsidR="00591C4F" w:rsidRPr="0099282D">
              <w:rPr>
                <w:sz w:val="18"/>
                <w:szCs w:val="18"/>
              </w:rPr>
              <w:noBreakHyphen/>
            </w:r>
            <w:r w:rsidRPr="0099282D">
              <w:rPr>
                <w:sz w:val="18"/>
                <w:szCs w:val="18"/>
              </w:rPr>
              <w:t>3</w:t>
            </w:r>
            <w:r w:rsidR="00815FDB" w:rsidRPr="0099282D">
              <w:rPr>
                <w:sz w:val="18"/>
                <w:szCs w:val="18"/>
              </w:rPr>
              <w:t>5,7</w:t>
            </w:r>
          </w:p>
        </w:tc>
      </w:tr>
      <w:tr w:rsidR="003E3B06" w:rsidRPr="0099282D" w14:paraId="2A08FD13" w14:textId="77777777" w:rsidTr="003B1A09"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FBC23D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b/>
                <w:sz w:val="18"/>
                <w:szCs w:val="18"/>
              </w:rPr>
              <w:t xml:space="preserve">DOR – DCO </w:t>
            </w:r>
            <w:r w:rsidR="002504D6" w:rsidRPr="0099282D">
              <w:rPr>
                <w:b/>
                <w:sz w:val="18"/>
                <w:szCs w:val="18"/>
              </w:rPr>
              <w:t>9. prosinec</w:t>
            </w:r>
            <w:r w:rsidRPr="0099282D">
              <w:rPr>
                <w:b/>
                <w:sz w:val="18"/>
                <w:szCs w:val="18"/>
              </w:rPr>
              <w:t xml:space="preserve"> 2016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5798AC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88B15D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</w:p>
        </w:tc>
      </w:tr>
      <w:tr w:rsidR="003E3B06" w:rsidRPr="0099282D" w14:paraId="699B467E" w14:textId="77777777" w:rsidTr="003B1A09"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E195E6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Medi</w:t>
            </w:r>
            <w:r w:rsidR="00591C4F" w:rsidRPr="0099282D">
              <w:rPr>
                <w:sz w:val="18"/>
                <w:szCs w:val="18"/>
              </w:rPr>
              <w:t>á</w:t>
            </w:r>
            <w:r w:rsidRPr="0099282D">
              <w:rPr>
                <w:sz w:val="18"/>
                <w:szCs w:val="18"/>
              </w:rPr>
              <w:t xml:space="preserve">n, </w:t>
            </w:r>
            <w:r w:rsidR="00591C4F" w:rsidRPr="0099282D">
              <w:rPr>
                <w:sz w:val="18"/>
                <w:szCs w:val="18"/>
              </w:rPr>
              <w:t>měsíce</w:t>
            </w:r>
            <w:r w:rsidRPr="0099282D">
              <w:rPr>
                <w:sz w:val="18"/>
                <w:szCs w:val="18"/>
              </w:rPr>
              <w:t xml:space="preserve"> (</w:t>
            </w:r>
            <w:proofErr w:type="gramStart"/>
            <w:r w:rsidRPr="0099282D">
              <w:rPr>
                <w:sz w:val="18"/>
                <w:szCs w:val="18"/>
              </w:rPr>
              <w:t>95%</w:t>
            </w:r>
            <w:proofErr w:type="gramEnd"/>
            <w:r w:rsidRPr="0099282D">
              <w:rPr>
                <w:sz w:val="18"/>
                <w:szCs w:val="18"/>
              </w:rPr>
              <w:t xml:space="preserve"> CI)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063C9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6</w:t>
            </w:r>
            <w:r w:rsidR="002504D6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9 (4</w:t>
            </w:r>
            <w:r w:rsidR="002504D6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2</w:t>
            </w:r>
            <w:r w:rsidR="002504D6" w:rsidRPr="0099282D">
              <w:rPr>
                <w:sz w:val="18"/>
                <w:szCs w:val="18"/>
              </w:rPr>
              <w:t>;</w:t>
            </w:r>
            <w:r w:rsidRPr="0099282D">
              <w:rPr>
                <w:sz w:val="18"/>
                <w:szCs w:val="18"/>
              </w:rPr>
              <w:t xml:space="preserve"> 10</w:t>
            </w:r>
            <w:r w:rsidR="002504D6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2)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0D796" w14:textId="77777777" w:rsidR="003E3B06" w:rsidRPr="0099282D" w:rsidRDefault="003E3B06" w:rsidP="003B1A09">
            <w:pPr>
              <w:spacing w:before="60" w:after="60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7</w:t>
            </w:r>
            <w:r w:rsidR="002504D6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9 (4</w:t>
            </w:r>
            <w:r w:rsidR="002504D6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5</w:t>
            </w:r>
            <w:r w:rsidR="002504D6" w:rsidRPr="0099282D">
              <w:rPr>
                <w:sz w:val="18"/>
                <w:szCs w:val="18"/>
              </w:rPr>
              <w:t>;</w:t>
            </w:r>
            <w:r w:rsidRPr="0099282D">
              <w:rPr>
                <w:sz w:val="18"/>
                <w:szCs w:val="18"/>
              </w:rPr>
              <w:t xml:space="preserve"> 12</w:t>
            </w:r>
            <w:r w:rsidR="002504D6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2)</w:t>
            </w:r>
          </w:p>
        </w:tc>
      </w:tr>
    </w:tbl>
    <w:bookmarkEnd w:id="150"/>
    <w:p w14:paraId="04EC480A" w14:textId="77777777" w:rsidR="00453DBE" w:rsidRPr="0099282D" w:rsidRDefault="006C73A8" w:rsidP="000961F1">
      <w:pPr>
        <w:tabs>
          <w:tab w:val="left" w:pos="567"/>
        </w:tabs>
        <w:rPr>
          <w:sz w:val="18"/>
          <w:szCs w:val="18"/>
        </w:rPr>
      </w:pPr>
      <w:r w:rsidRPr="0099282D">
        <w:rPr>
          <w:sz w:val="22"/>
          <w:szCs w:val="22"/>
          <w:vertAlign w:val="superscript"/>
        </w:rPr>
        <w:lastRenderedPageBreak/>
        <w:t>a</w:t>
      </w:r>
      <w:r w:rsidRPr="0099282D">
        <w:rPr>
          <w:sz w:val="18"/>
          <w:szCs w:val="18"/>
        </w:rPr>
        <w:tab/>
      </w:r>
      <w:r w:rsidR="00A934D3" w:rsidRPr="0099282D">
        <w:rPr>
          <w:sz w:val="18"/>
          <w:szCs w:val="18"/>
        </w:rPr>
        <w:t>N</w:t>
      </w:r>
      <w:r w:rsidRPr="0099282D">
        <w:rPr>
          <w:sz w:val="18"/>
          <w:szCs w:val="18"/>
        </w:rPr>
        <w:t xml:space="preserve">a základě </w:t>
      </w:r>
      <w:r w:rsidR="00C06358" w:rsidRPr="0099282D">
        <w:rPr>
          <w:sz w:val="18"/>
          <w:szCs w:val="18"/>
        </w:rPr>
        <w:t>lo</w:t>
      </w:r>
      <w:r w:rsidR="00625214" w:rsidRPr="0099282D">
        <w:rPr>
          <w:sz w:val="18"/>
          <w:szCs w:val="18"/>
        </w:rPr>
        <w:t>g</w:t>
      </w:r>
      <w:r w:rsidR="00C06358" w:rsidRPr="0099282D">
        <w:rPr>
          <w:sz w:val="18"/>
          <w:szCs w:val="18"/>
        </w:rPr>
        <w:t>-rank testu</w:t>
      </w:r>
      <w:r w:rsidR="00A934D3" w:rsidRPr="0099282D">
        <w:rPr>
          <w:sz w:val="18"/>
          <w:szCs w:val="18"/>
        </w:rPr>
        <w:t>.</w:t>
      </w:r>
    </w:p>
    <w:p w14:paraId="77946033" w14:textId="77777777" w:rsidR="00453DBE" w:rsidRPr="0099282D" w:rsidRDefault="006C73A8" w:rsidP="000961F1">
      <w:pPr>
        <w:tabs>
          <w:tab w:val="left" w:pos="567"/>
        </w:tabs>
        <w:rPr>
          <w:sz w:val="18"/>
          <w:szCs w:val="18"/>
        </w:rPr>
      </w:pPr>
      <w:r w:rsidRPr="0099282D">
        <w:rPr>
          <w:sz w:val="18"/>
          <w:szCs w:val="18"/>
          <w:vertAlign w:val="superscript"/>
        </w:rPr>
        <w:t>b</w:t>
      </w:r>
      <w:r w:rsidR="00C06358" w:rsidRPr="0099282D">
        <w:rPr>
          <w:sz w:val="18"/>
          <w:szCs w:val="18"/>
        </w:rPr>
        <w:tab/>
      </w:r>
      <w:r w:rsidR="00A934D3" w:rsidRPr="0099282D">
        <w:rPr>
          <w:sz w:val="18"/>
          <w:szCs w:val="18"/>
        </w:rPr>
        <w:t>P</w:t>
      </w:r>
      <w:r w:rsidR="00C06358" w:rsidRPr="0099282D">
        <w:rPr>
          <w:sz w:val="18"/>
          <w:szCs w:val="18"/>
        </w:rPr>
        <w:t>ost-hoc analýza</w:t>
      </w:r>
      <w:r w:rsidR="00A934D3" w:rsidRPr="0099282D">
        <w:rPr>
          <w:sz w:val="18"/>
          <w:szCs w:val="18"/>
        </w:rPr>
        <w:t>.</w:t>
      </w:r>
    </w:p>
    <w:p w14:paraId="123B8A0D" w14:textId="77777777" w:rsidR="00C06358" w:rsidRPr="0099282D" w:rsidRDefault="006C73A8" w:rsidP="000961F1">
      <w:pPr>
        <w:ind w:left="567" w:hanging="567"/>
        <w:rPr>
          <w:sz w:val="18"/>
          <w:szCs w:val="18"/>
        </w:rPr>
      </w:pPr>
      <w:r w:rsidRPr="0099282D">
        <w:rPr>
          <w:sz w:val="18"/>
          <w:szCs w:val="18"/>
          <w:vertAlign w:val="superscript"/>
        </w:rPr>
        <w:t>c</w:t>
      </w:r>
      <w:r w:rsidR="00C06358" w:rsidRPr="0099282D">
        <w:rPr>
          <w:sz w:val="18"/>
          <w:szCs w:val="18"/>
        </w:rPr>
        <w:tab/>
      </w:r>
      <w:r w:rsidR="00A934D3" w:rsidRPr="0099282D">
        <w:rPr>
          <w:sz w:val="18"/>
          <w:szCs w:val="18"/>
        </w:rPr>
        <w:t>M</w:t>
      </w:r>
      <w:r w:rsidR="00C06358" w:rsidRPr="0099282D">
        <w:rPr>
          <w:sz w:val="18"/>
          <w:szCs w:val="18"/>
        </w:rPr>
        <w:t>edián doby sledování u </w:t>
      </w:r>
      <w:proofErr w:type="spellStart"/>
      <w:r w:rsidR="00C06358" w:rsidRPr="0099282D">
        <w:rPr>
          <w:sz w:val="18"/>
          <w:szCs w:val="18"/>
        </w:rPr>
        <w:t>cenzorovaných</w:t>
      </w:r>
      <w:proofErr w:type="spellEnd"/>
      <w:r w:rsidR="00C06358" w:rsidRPr="0099282D">
        <w:rPr>
          <w:sz w:val="18"/>
          <w:szCs w:val="18"/>
        </w:rPr>
        <w:t xml:space="preserve"> pacientů byl 25,3 měsíce u </w:t>
      </w:r>
      <w:proofErr w:type="spellStart"/>
      <w:r w:rsidR="00C06358" w:rsidRPr="0099282D">
        <w:rPr>
          <w:sz w:val="18"/>
          <w:szCs w:val="18"/>
        </w:rPr>
        <w:t>olaparibu</w:t>
      </w:r>
      <w:proofErr w:type="spellEnd"/>
      <w:r w:rsidR="00C06358" w:rsidRPr="0099282D">
        <w:rPr>
          <w:sz w:val="18"/>
          <w:szCs w:val="18"/>
        </w:rPr>
        <w:t xml:space="preserve"> v</w:t>
      </w:r>
      <w:r w:rsidR="002504D6" w:rsidRPr="0099282D">
        <w:rPr>
          <w:sz w:val="18"/>
          <w:szCs w:val="18"/>
        </w:rPr>
        <w:t>s.</w:t>
      </w:r>
      <w:r w:rsidR="00C06358" w:rsidRPr="0099282D">
        <w:rPr>
          <w:sz w:val="18"/>
          <w:szCs w:val="18"/>
        </w:rPr>
        <w:t xml:space="preserve"> 26,3 měsíců u komparátoru</w:t>
      </w:r>
      <w:r w:rsidR="00A934D3" w:rsidRPr="0099282D">
        <w:rPr>
          <w:sz w:val="18"/>
          <w:szCs w:val="18"/>
        </w:rPr>
        <w:t>.</w:t>
      </w:r>
    </w:p>
    <w:p w14:paraId="2C4AF785" w14:textId="5F46D9D1" w:rsidR="00024426" w:rsidRPr="0099282D" w:rsidRDefault="00C06358" w:rsidP="00024426">
      <w:pPr>
        <w:tabs>
          <w:tab w:val="left" w:pos="567"/>
        </w:tabs>
        <w:ind w:left="564" w:hanging="564"/>
        <w:rPr>
          <w:sz w:val="18"/>
          <w:szCs w:val="18"/>
        </w:rPr>
      </w:pPr>
      <w:r w:rsidRPr="0099282D">
        <w:rPr>
          <w:sz w:val="18"/>
          <w:szCs w:val="18"/>
          <w:vertAlign w:val="superscript"/>
        </w:rPr>
        <w:t>d</w:t>
      </w:r>
      <w:r w:rsidRPr="0099282D">
        <w:rPr>
          <w:sz w:val="18"/>
          <w:szCs w:val="18"/>
        </w:rPr>
        <w:tab/>
        <w:t>Potvrzené odpovědi (podle BICR) byly definovány jako zaznamenaná CR/PR odpověď, potvrzená opakovaným zobrazením nejméně 4 týdny po návštěvě, kdy byla odpověď poprvé pozorována. V</w:t>
      </w:r>
      <w:r w:rsidR="00E97526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>ramen</w:t>
      </w:r>
      <w:r w:rsidR="00E97526" w:rsidRPr="0099282D">
        <w:rPr>
          <w:sz w:val="18"/>
          <w:szCs w:val="18"/>
        </w:rPr>
        <w:t>i</w:t>
      </w:r>
      <w:r w:rsidRPr="0099282D">
        <w:rPr>
          <w:sz w:val="18"/>
          <w:szCs w:val="18"/>
        </w:rPr>
        <w:t xml:space="preserve"> s</w:t>
      </w:r>
      <w:r w:rsidR="00E97526" w:rsidRPr="0099282D">
        <w:rPr>
          <w:sz w:val="18"/>
          <w:szCs w:val="18"/>
        </w:rPr>
        <w:t> </w:t>
      </w:r>
      <w:proofErr w:type="spellStart"/>
      <w:r w:rsidRPr="0099282D">
        <w:rPr>
          <w:sz w:val="18"/>
          <w:szCs w:val="18"/>
        </w:rPr>
        <w:t>olaparibem</w:t>
      </w:r>
      <w:proofErr w:type="spellEnd"/>
      <w:r w:rsidRPr="0099282D">
        <w:rPr>
          <w:sz w:val="18"/>
          <w:szCs w:val="18"/>
        </w:rPr>
        <w:t xml:space="preserve"> mělo 8</w:t>
      </w:r>
      <w:r w:rsidR="00E97526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>%</w:t>
      </w:r>
      <w:r w:rsidR="00E97526" w:rsidRPr="0099282D">
        <w:rPr>
          <w:sz w:val="18"/>
          <w:szCs w:val="18"/>
        </w:rPr>
        <w:t xml:space="preserve"> pacientů</w:t>
      </w:r>
      <w:r w:rsidRPr="0099282D">
        <w:rPr>
          <w:sz w:val="18"/>
          <w:szCs w:val="18"/>
        </w:rPr>
        <w:t xml:space="preserve"> s</w:t>
      </w:r>
      <w:r w:rsidR="00E97526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 xml:space="preserve">měřitelným onemocněním kompletní odpověď </w:t>
      </w:r>
      <w:r w:rsidR="00E97526" w:rsidRPr="0099282D">
        <w:rPr>
          <w:sz w:val="18"/>
          <w:szCs w:val="18"/>
        </w:rPr>
        <w:t>v</w:t>
      </w:r>
      <w:r w:rsidR="002504D6" w:rsidRPr="0099282D">
        <w:rPr>
          <w:sz w:val="18"/>
          <w:szCs w:val="18"/>
        </w:rPr>
        <w:t>s.</w:t>
      </w:r>
      <w:r w:rsidRPr="0099282D">
        <w:rPr>
          <w:sz w:val="18"/>
          <w:szCs w:val="18"/>
        </w:rPr>
        <w:t xml:space="preserve"> 1,5</w:t>
      </w:r>
      <w:r w:rsidR="00E97526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>% pacientů v</w:t>
      </w:r>
      <w:r w:rsidR="00E97526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 xml:space="preserve">rameni </w:t>
      </w:r>
      <w:r w:rsidR="00E97526" w:rsidRPr="0099282D">
        <w:rPr>
          <w:sz w:val="18"/>
          <w:szCs w:val="18"/>
        </w:rPr>
        <w:t>s </w:t>
      </w:r>
      <w:r w:rsidRPr="0099282D">
        <w:rPr>
          <w:sz w:val="18"/>
          <w:szCs w:val="18"/>
        </w:rPr>
        <w:t>komparátor</w:t>
      </w:r>
      <w:r w:rsidR="00E97526" w:rsidRPr="0099282D">
        <w:rPr>
          <w:sz w:val="18"/>
          <w:szCs w:val="18"/>
        </w:rPr>
        <w:t>em</w:t>
      </w:r>
      <w:r w:rsidRPr="0099282D">
        <w:rPr>
          <w:sz w:val="18"/>
          <w:szCs w:val="18"/>
        </w:rPr>
        <w:t>; 74/167 (44</w:t>
      </w:r>
      <w:r w:rsidR="002B1B52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>%) pacientů v</w:t>
      </w:r>
      <w:r w:rsidR="002B1B52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>ramen</w:t>
      </w:r>
      <w:r w:rsidR="002B1B52" w:rsidRPr="0099282D">
        <w:rPr>
          <w:sz w:val="18"/>
          <w:szCs w:val="18"/>
        </w:rPr>
        <w:t>i</w:t>
      </w:r>
      <w:r w:rsidRPr="0099282D">
        <w:rPr>
          <w:sz w:val="18"/>
          <w:szCs w:val="18"/>
        </w:rPr>
        <w:t xml:space="preserve"> s</w:t>
      </w:r>
      <w:r w:rsidR="002B1B52" w:rsidRPr="0099282D">
        <w:rPr>
          <w:sz w:val="18"/>
          <w:szCs w:val="18"/>
        </w:rPr>
        <w:t> </w:t>
      </w:r>
      <w:proofErr w:type="spellStart"/>
      <w:r w:rsidRPr="0099282D">
        <w:rPr>
          <w:sz w:val="18"/>
          <w:szCs w:val="18"/>
        </w:rPr>
        <w:t>olaparibem</w:t>
      </w:r>
      <w:proofErr w:type="spellEnd"/>
      <w:r w:rsidRPr="0099282D">
        <w:rPr>
          <w:sz w:val="18"/>
          <w:szCs w:val="18"/>
        </w:rPr>
        <w:t xml:space="preserve"> mělo částečnou odpověď </w:t>
      </w:r>
      <w:r w:rsidR="002B1B52" w:rsidRPr="0099282D">
        <w:rPr>
          <w:sz w:val="18"/>
          <w:szCs w:val="18"/>
        </w:rPr>
        <w:t>v</w:t>
      </w:r>
      <w:r w:rsidR="002504D6" w:rsidRPr="0099282D">
        <w:rPr>
          <w:sz w:val="18"/>
          <w:szCs w:val="18"/>
        </w:rPr>
        <w:t>s.</w:t>
      </w:r>
      <w:r w:rsidRPr="0099282D">
        <w:rPr>
          <w:sz w:val="18"/>
          <w:szCs w:val="18"/>
        </w:rPr>
        <w:t xml:space="preserve"> 14/66 (21</w:t>
      </w:r>
      <w:r w:rsidR="002B1B52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>%) pacientů v</w:t>
      </w:r>
      <w:r w:rsidR="002B1B52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>ramen</w:t>
      </w:r>
      <w:r w:rsidR="002B1B52" w:rsidRPr="0099282D">
        <w:rPr>
          <w:sz w:val="18"/>
          <w:szCs w:val="18"/>
        </w:rPr>
        <w:t>i s </w:t>
      </w:r>
      <w:r w:rsidRPr="0099282D">
        <w:rPr>
          <w:sz w:val="18"/>
          <w:szCs w:val="18"/>
        </w:rPr>
        <w:t>chemoterapi</w:t>
      </w:r>
      <w:r w:rsidR="002B1B52" w:rsidRPr="0099282D">
        <w:rPr>
          <w:sz w:val="18"/>
          <w:szCs w:val="18"/>
        </w:rPr>
        <w:t>í</w:t>
      </w:r>
      <w:r w:rsidRPr="0099282D">
        <w:rPr>
          <w:sz w:val="18"/>
          <w:szCs w:val="18"/>
        </w:rPr>
        <w:t>. V</w:t>
      </w:r>
      <w:r w:rsidR="002B1B52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>podskupině pacientů s</w:t>
      </w:r>
      <w:r w:rsidR="002B1B52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>TNBC byl</w:t>
      </w:r>
      <w:r w:rsidR="002B1B52" w:rsidRPr="0099282D">
        <w:rPr>
          <w:sz w:val="18"/>
          <w:szCs w:val="18"/>
        </w:rPr>
        <w:t>o</w:t>
      </w:r>
      <w:r w:rsidRPr="0099282D">
        <w:rPr>
          <w:sz w:val="18"/>
          <w:szCs w:val="18"/>
        </w:rPr>
        <w:t xml:space="preserve"> potvrzen</w:t>
      </w:r>
      <w:r w:rsidR="002B1B52" w:rsidRPr="0099282D">
        <w:rPr>
          <w:sz w:val="18"/>
          <w:szCs w:val="18"/>
        </w:rPr>
        <w:t>é</w:t>
      </w:r>
      <w:r w:rsidRPr="0099282D">
        <w:rPr>
          <w:sz w:val="18"/>
          <w:szCs w:val="18"/>
        </w:rPr>
        <w:t xml:space="preserve"> ORR 48</w:t>
      </w:r>
      <w:r w:rsidR="002B1B52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>% (41/86) v</w:t>
      </w:r>
      <w:r w:rsidR="002B1B52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 xml:space="preserve">rameni </w:t>
      </w:r>
      <w:r w:rsidR="002B1B52" w:rsidRPr="0099282D">
        <w:rPr>
          <w:sz w:val="18"/>
          <w:szCs w:val="18"/>
        </w:rPr>
        <w:t>s </w:t>
      </w:r>
      <w:proofErr w:type="spellStart"/>
      <w:r w:rsidRPr="0099282D">
        <w:rPr>
          <w:sz w:val="18"/>
          <w:szCs w:val="18"/>
        </w:rPr>
        <w:t>olaparib</w:t>
      </w:r>
      <w:r w:rsidR="002B1B52" w:rsidRPr="0099282D">
        <w:rPr>
          <w:sz w:val="18"/>
          <w:szCs w:val="18"/>
        </w:rPr>
        <w:t>em</w:t>
      </w:r>
      <w:proofErr w:type="spellEnd"/>
      <w:r w:rsidRPr="0099282D">
        <w:rPr>
          <w:sz w:val="18"/>
          <w:szCs w:val="18"/>
        </w:rPr>
        <w:t xml:space="preserve"> a 12</w:t>
      </w:r>
      <w:r w:rsidR="002B1B52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>% (4/33) v</w:t>
      </w:r>
      <w:r w:rsidR="002B1B52" w:rsidRPr="0099282D">
        <w:rPr>
          <w:sz w:val="18"/>
          <w:szCs w:val="18"/>
        </w:rPr>
        <w:t> rameni s</w:t>
      </w:r>
      <w:r w:rsidR="002504D6" w:rsidRPr="0099282D">
        <w:rPr>
          <w:sz w:val="18"/>
          <w:szCs w:val="18"/>
        </w:rPr>
        <w:t> </w:t>
      </w:r>
      <w:r w:rsidR="002B1B52" w:rsidRPr="0099282D">
        <w:rPr>
          <w:sz w:val="18"/>
          <w:szCs w:val="18"/>
        </w:rPr>
        <w:t>komparátorem</w:t>
      </w:r>
      <w:r w:rsidRPr="0099282D">
        <w:rPr>
          <w:sz w:val="18"/>
          <w:szCs w:val="18"/>
        </w:rPr>
        <w:t>. V</w:t>
      </w:r>
      <w:r w:rsidR="002B1B52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>podskupině pacientů s</w:t>
      </w:r>
      <w:r w:rsidR="002B1B52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>HR+ byl</w:t>
      </w:r>
      <w:r w:rsidR="002B1B52" w:rsidRPr="0099282D">
        <w:rPr>
          <w:sz w:val="18"/>
          <w:szCs w:val="18"/>
        </w:rPr>
        <w:t>o</w:t>
      </w:r>
      <w:r w:rsidRPr="0099282D">
        <w:rPr>
          <w:sz w:val="18"/>
          <w:szCs w:val="18"/>
        </w:rPr>
        <w:t xml:space="preserve"> potvrzen</w:t>
      </w:r>
      <w:r w:rsidR="002B1B52" w:rsidRPr="0099282D">
        <w:rPr>
          <w:sz w:val="18"/>
          <w:szCs w:val="18"/>
        </w:rPr>
        <w:t>é</w:t>
      </w:r>
      <w:r w:rsidRPr="0099282D">
        <w:rPr>
          <w:sz w:val="18"/>
          <w:szCs w:val="18"/>
        </w:rPr>
        <w:t xml:space="preserve"> ORR 57</w:t>
      </w:r>
      <w:r w:rsidR="002B1B52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>% (46/81) v</w:t>
      </w:r>
      <w:r w:rsidR="002B1B52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>rameni</w:t>
      </w:r>
      <w:r w:rsidR="002B1B52" w:rsidRPr="0099282D">
        <w:rPr>
          <w:sz w:val="18"/>
          <w:szCs w:val="18"/>
        </w:rPr>
        <w:t xml:space="preserve"> s </w:t>
      </w:r>
      <w:proofErr w:type="spellStart"/>
      <w:r w:rsidRPr="0099282D">
        <w:rPr>
          <w:sz w:val="18"/>
          <w:szCs w:val="18"/>
        </w:rPr>
        <w:t>olaparib</w:t>
      </w:r>
      <w:r w:rsidR="002B1B52" w:rsidRPr="0099282D">
        <w:rPr>
          <w:sz w:val="18"/>
          <w:szCs w:val="18"/>
        </w:rPr>
        <w:t>em</w:t>
      </w:r>
      <w:proofErr w:type="spellEnd"/>
      <w:r w:rsidRPr="0099282D">
        <w:rPr>
          <w:sz w:val="18"/>
          <w:szCs w:val="18"/>
        </w:rPr>
        <w:t xml:space="preserve"> a 33</w:t>
      </w:r>
      <w:r w:rsidR="002B1B52" w:rsidRPr="0099282D">
        <w:rPr>
          <w:sz w:val="18"/>
          <w:szCs w:val="18"/>
        </w:rPr>
        <w:t> </w:t>
      </w:r>
      <w:r w:rsidRPr="0099282D">
        <w:rPr>
          <w:sz w:val="18"/>
          <w:szCs w:val="18"/>
        </w:rPr>
        <w:t>% (11/33) v</w:t>
      </w:r>
      <w:r w:rsidR="002B1B52" w:rsidRPr="0099282D">
        <w:rPr>
          <w:sz w:val="18"/>
          <w:szCs w:val="18"/>
        </w:rPr>
        <w:t> rameni s</w:t>
      </w:r>
      <w:r w:rsidR="002504D6" w:rsidRPr="0099282D">
        <w:rPr>
          <w:sz w:val="18"/>
          <w:szCs w:val="18"/>
        </w:rPr>
        <w:t> </w:t>
      </w:r>
      <w:r w:rsidR="002B1B52" w:rsidRPr="0099282D">
        <w:rPr>
          <w:sz w:val="18"/>
          <w:szCs w:val="18"/>
        </w:rPr>
        <w:t>komparátorem</w:t>
      </w:r>
      <w:r w:rsidRPr="0099282D">
        <w:rPr>
          <w:sz w:val="18"/>
          <w:szCs w:val="18"/>
        </w:rPr>
        <w:t>.</w:t>
      </w:r>
    </w:p>
    <w:p w14:paraId="5B9FF0AD" w14:textId="17890F9D" w:rsidR="002B1B52" w:rsidRPr="0099282D" w:rsidRDefault="00024426" w:rsidP="0052040D">
      <w:pPr>
        <w:tabs>
          <w:tab w:val="left" w:pos="567"/>
        </w:tabs>
        <w:rPr>
          <w:sz w:val="18"/>
          <w:szCs w:val="18"/>
        </w:rPr>
      </w:pPr>
      <w:proofErr w:type="spellStart"/>
      <w:r w:rsidRPr="0099282D">
        <w:rPr>
          <w:sz w:val="18"/>
          <w:szCs w:val="18"/>
        </w:rPr>
        <w:t>bd</w:t>
      </w:r>
      <w:proofErr w:type="spellEnd"/>
      <w:r w:rsidRPr="0099282D">
        <w:rPr>
          <w:sz w:val="18"/>
          <w:szCs w:val="18"/>
        </w:rPr>
        <w:t xml:space="preserve"> </w:t>
      </w:r>
      <w:r w:rsidR="00B532DC" w:rsidRPr="0099282D">
        <w:rPr>
          <w:sz w:val="18"/>
          <w:szCs w:val="18"/>
        </w:rPr>
        <w:t xml:space="preserve">dvakrát denně; </w:t>
      </w:r>
      <w:r w:rsidR="00C60AE5" w:rsidRPr="0099282D">
        <w:rPr>
          <w:sz w:val="18"/>
          <w:szCs w:val="18"/>
        </w:rPr>
        <w:t>CI i</w:t>
      </w:r>
      <w:r w:rsidR="002B1B52" w:rsidRPr="0099282D">
        <w:rPr>
          <w:sz w:val="18"/>
          <w:szCs w:val="18"/>
        </w:rPr>
        <w:t xml:space="preserve">nterval spolehlivosti; DOR </w:t>
      </w:r>
      <w:r w:rsidR="00C60AE5" w:rsidRPr="0099282D">
        <w:rPr>
          <w:sz w:val="18"/>
          <w:szCs w:val="18"/>
        </w:rPr>
        <w:t>trvání</w:t>
      </w:r>
      <w:r w:rsidR="002B1B52" w:rsidRPr="0099282D">
        <w:rPr>
          <w:sz w:val="18"/>
          <w:szCs w:val="18"/>
        </w:rPr>
        <w:t xml:space="preserve"> </w:t>
      </w:r>
      <w:r w:rsidR="00C60AE5" w:rsidRPr="0099282D">
        <w:rPr>
          <w:sz w:val="18"/>
          <w:szCs w:val="18"/>
        </w:rPr>
        <w:t>odpovědi</w:t>
      </w:r>
      <w:r w:rsidR="002B1B52" w:rsidRPr="0099282D">
        <w:rPr>
          <w:sz w:val="18"/>
          <w:szCs w:val="18"/>
        </w:rPr>
        <w:t xml:space="preserve">; DCO </w:t>
      </w:r>
      <w:r w:rsidR="00E53F90" w:rsidRPr="0099282D">
        <w:rPr>
          <w:sz w:val="18"/>
          <w:szCs w:val="18"/>
        </w:rPr>
        <w:t>ukončení sběru údajů</w:t>
      </w:r>
      <w:r w:rsidR="002B1B52" w:rsidRPr="0099282D">
        <w:rPr>
          <w:sz w:val="18"/>
          <w:szCs w:val="18"/>
        </w:rPr>
        <w:t xml:space="preserve">; HR </w:t>
      </w:r>
      <w:r w:rsidR="00C60AE5" w:rsidRPr="0099282D">
        <w:rPr>
          <w:sz w:val="18"/>
          <w:szCs w:val="18"/>
        </w:rPr>
        <w:t>poměr rizik</w:t>
      </w:r>
      <w:r w:rsidR="002B1B52" w:rsidRPr="0099282D">
        <w:rPr>
          <w:sz w:val="18"/>
          <w:szCs w:val="18"/>
        </w:rPr>
        <w:t xml:space="preserve">; HR+ pozitivní hormonální receptor, ORR </w:t>
      </w:r>
      <w:r w:rsidR="0083690C" w:rsidRPr="0099282D">
        <w:rPr>
          <w:sz w:val="18"/>
          <w:szCs w:val="18"/>
        </w:rPr>
        <w:t xml:space="preserve">výskyt </w:t>
      </w:r>
      <w:r w:rsidR="00C60AE5" w:rsidRPr="0099282D">
        <w:rPr>
          <w:sz w:val="18"/>
          <w:szCs w:val="18"/>
        </w:rPr>
        <w:t>objektivní odpovědi</w:t>
      </w:r>
      <w:r w:rsidR="002B1B52" w:rsidRPr="0099282D">
        <w:rPr>
          <w:sz w:val="18"/>
          <w:szCs w:val="18"/>
        </w:rPr>
        <w:t xml:space="preserve">; </w:t>
      </w:r>
      <w:r w:rsidR="00C60AE5" w:rsidRPr="0099282D">
        <w:rPr>
          <w:sz w:val="18"/>
          <w:szCs w:val="18"/>
        </w:rPr>
        <w:t>OS c</w:t>
      </w:r>
      <w:r w:rsidR="002B1B52" w:rsidRPr="0099282D">
        <w:rPr>
          <w:sz w:val="18"/>
          <w:szCs w:val="18"/>
        </w:rPr>
        <w:t xml:space="preserve">elkové přežití; PFS přežití bez progrese; PFS2 </w:t>
      </w:r>
      <w:r w:rsidR="00C60AE5" w:rsidRPr="0099282D">
        <w:rPr>
          <w:sz w:val="18"/>
          <w:szCs w:val="18"/>
        </w:rPr>
        <w:t>č</w:t>
      </w:r>
      <w:r w:rsidR="002B1B52" w:rsidRPr="0099282D">
        <w:rPr>
          <w:sz w:val="18"/>
          <w:szCs w:val="18"/>
        </w:rPr>
        <w:t xml:space="preserve">as do druhé progrese nebo úmrtí, TNBC </w:t>
      </w:r>
      <w:r w:rsidR="00C60AE5" w:rsidRPr="0099282D">
        <w:rPr>
          <w:sz w:val="18"/>
          <w:szCs w:val="18"/>
        </w:rPr>
        <w:t>tr</w:t>
      </w:r>
      <w:r w:rsidR="00A934D3" w:rsidRPr="0099282D">
        <w:rPr>
          <w:sz w:val="18"/>
          <w:szCs w:val="18"/>
        </w:rPr>
        <w:t>iple</w:t>
      </w:r>
      <w:r w:rsidR="002B1B52" w:rsidRPr="0099282D">
        <w:rPr>
          <w:sz w:val="18"/>
          <w:szCs w:val="18"/>
        </w:rPr>
        <w:t xml:space="preserve"> negativní karcinom prsu.</w:t>
      </w:r>
    </w:p>
    <w:p w14:paraId="21E0FD6F" w14:textId="77777777" w:rsidR="00C06358" w:rsidRPr="0099282D" w:rsidRDefault="00C06358" w:rsidP="00C06358">
      <w:pPr>
        <w:rPr>
          <w:sz w:val="22"/>
          <w:szCs w:val="22"/>
        </w:rPr>
      </w:pPr>
    </w:p>
    <w:p w14:paraId="4F6743F8" w14:textId="72BA1D90" w:rsidR="00562A9C" w:rsidRPr="0099282D" w:rsidRDefault="00562A9C" w:rsidP="00562A9C">
      <w:pPr>
        <w:jc w:val="both"/>
        <w:rPr>
          <w:b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Obrázek </w:t>
      </w:r>
      <w:r w:rsidR="00311F1F" w:rsidRPr="0099282D">
        <w:rPr>
          <w:b/>
          <w:noProof/>
          <w:sz w:val="22"/>
          <w:szCs w:val="22"/>
        </w:rPr>
        <w:t>11</w:t>
      </w:r>
      <w:r w:rsidRPr="0099282D">
        <w:rPr>
          <w:b/>
          <w:noProof/>
          <w:sz w:val="22"/>
          <w:szCs w:val="22"/>
        </w:rPr>
        <w:tab/>
      </w:r>
      <w:r w:rsidR="00613ED6" w:rsidRPr="0099282D">
        <w:rPr>
          <w:b/>
          <w:noProof/>
          <w:sz w:val="22"/>
          <w:szCs w:val="22"/>
        </w:rPr>
        <w:t xml:space="preserve">Studie </w:t>
      </w:r>
      <w:r w:rsidRPr="0099282D">
        <w:rPr>
          <w:b/>
          <w:noProof/>
          <w:sz w:val="22"/>
          <w:szCs w:val="22"/>
        </w:rPr>
        <w:t>OlympiAD: Kaplan</w:t>
      </w:r>
      <w:r w:rsidR="001A2149" w:rsidRPr="0099282D">
        <w:rPr>
          <w:b/>
          <w:noProof/>
          <w:sz w:val="22"/>
          <w:szCs w:val="22"/>
        </w:rPr>
        <w:t>ova</w:t>
      </w:r>
      <w:r w:rsidR="00066404" w:rsidRPr="0099282D">
        <w:rPr>
          <w:b/>
          <w:noProof/>
          <w:sz w:val="22"/>
          <w:szCs w:val="22"/>
        </w:rPr>
        <w:noBreakHyphen/>
      </w:r>
      <w:r w:rsidRPr="0099282D">
        <w:rPr>
          <w:b/>
          <w:noProof/>
          <w:sz w:val="22"/>
          <w:szCs w:val="22"/>
        </w:rPr>
        <w:t xml:space="preserve">Meierova křivka BICR PFS u pacientů </w:t>
      </w:r>
      <w:r w:rsidR="00066404" w:rsidRPr="0099282D">
        <w:rPr>
          <w:b/>
          <w:noProof/>
          <w:sz w:val="22"/>
          <w:szCs w:val="22"/>
        </w:rPr>
        <w:t>HER2</w:t>
      </w:r>
      <w:r w:rsidR="00066404" w:rsidRPr="0099282D">
        <w:rPr>
          <w:b/>
          <w:noProof/>
          <w:sz w:val="22"/>
          <w:szCs w:val="22"/>
        </w:rPr>
        <w:noBreakHyphen/>
        <w:t>negativním metasta</w:t>
      </w:r>
      <w:r w:rsidR="00A2017F" w:rsidRPr="0099282D">
        <w:rPr>
          <w:b/>
          <w:noProof/>
          <w:sz w:val="22"/>
          <w:szCs w:val="22"/>
        </w:rPr>
        <w:t>zujícím</w:t>
      </w:r>
      <w:r w:rsidR="00066404" w:rsidRPr="0099282D">
        <w:rPr>
          <w:b/>
          <w:noProof/>
          <w:sz w:val="22"/>
          <w:szCs w:val="22"/>
        </w:rPr>
        <w:t xml:space="preserve"> karcinomem prsu </w:t>
      </w:r>
      <w:r w:rsidRPr="0099282D">
        <w:rPr>
          <w:b/>
          <w:noProof/>
          <w:sz w:val="22"/>
          <w:szCs w:val="22"/>
        </w:rPr>
        <w:t>s</w:t>
      </w:r>
      <w:r w:rsidR="00613ED6" w:rsidRPr="0099282D">
        <w:rPr>
          <w:b/>
          <w:noProof/>
          <w:sz w:val="22"/>
          <w:szCs w:val="22"/>
        </w:rPr>
        <w:t xml:space="preserve"> mutací </w:t>
      </w:r>
      <w:r w:rsidRPr="0099282D">
        <w:rPr>
          <w:b/>
          <w:i/>
          <w:noProof/>
          <w:sz w:val="22"/>
          <w:szCs w:val="22"/>
        </w:rPr>
        <w:t>gBRCA1/2</w:t>
      </w:r>
      <w:r w:rsidR="00066404" w:rsidRPr="0099282D">
        <w:rPr>
          <w:b/>
          <w:noProof/>
          <w:sz w:val="22"/>
          <w:szCs w:val="22"/>
        </w:rPr>
        <w:t xml:space="preserve"> </w:t>
      </w:r>
      <w:r w:rsidRPr="0099282D">
        <w:rPr>
          <w:b/>
          <w:noProof/>
          <w:sz w:val="22"/>
          <w:szCs w:val="22"/>
        </w:rPr>
        <w:t xml:space="preserve">(77% </w:t>
      </w:r>
      <w:r w:rsidR="00A934D3" w:rsidRPr="0099282D">
        <w:rPr>
          <w:b/>
          <w:noProof/>
          <w:sz w:val="22"/>
          <w:szCs w:val="22"/>
        </w:rPr>
        <w:t>úplnost údajů</w:t>
      </w:r>
      <w:r w:rsidRPr="0099282D">
        <w:rPr>
          <w:b/>
          <w:noProof/>
          <w:sz w:val="22"/>
          <w:szCs w:val="22"/>
        </w:rPr>
        <w:t>) DCO</w:t>
      </w:r>
      <w:r w:rsidR="00A934D3" w:rsidRPr="0099282D">
        <w:rPr>
          <w:b/>
          <w:noProof/>
          <w:sz w:val="22"/>
          <w:szCs w:val="22"/>
        </w:rPr>
        <w:t xml:space="preserve"> 9.</w:t>
      </w:r>
      <w:r w:rsidR="00B532DC" w:rsidRPr="0099282D">
        <w:rPr>
          <w:b/>
          <w:noProof/>
          <w:sz w:val="22"/>
          <w:szCs w:val="22"/>
        </w:rPr>
        <w:t> </w:t>
      </w:r>
      <w:r w:rsidR="00613ED6" w:rsidRPr="0099282D">
        <w:rPr>
          <w:b/>
          <w:noProof/>
          <w:sz w:val="22"/>
          <w:szCs w:val="22"/>
        </w:rPr>
        <w:t>prosinec</w:t>
      </w:r>
      <w:r w:rsidR="00A934D3" w:rsidRPr="0099282D">
        <w:rPr>
          <w:b/>
          <w:noProof/>
          <w:sz w:val="22"/>
          <w:szCs w:val="22"/>
        </w:rPr>
        <w:t xml:space="preserve"> </w:t>
      </w:r>
      <w:r w:rsidRPr="0099282D">
        <w:rPr>
          <w:b/>
          <w:noProof/>
          <w:sz w:val="22"/>
          <w:szCs w:val="22"/>
        </w:rPr>
        <w:t>2016</w:t>
      </w:r>
    </w:p>
    <w:bookmarkStart w:id="152" w:name="_Hlk2598203"/>
    <w:p w14:paraId="47A76739" w14:textId="77777777" w:rsidR="0083690C" w:rsidRPr="0099282D" w:rsidRDefault="00C73F7C" w:rsidP="0083690C">
      <w:r w:rsidRPr="0099282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9725B7E" wp14:editId="532CA00D">
                <wp:simplePos x="0" y="0"/>
                <wp:positionH relativeFrom="column">
                  <wp:posOffset>488508</wp:posOffset>
                </wp:positionH>
                <wp:positionV relativeFrom="paragraph">
                  <wp:posOffset>3433362</wp:posOffset>
                </wp:positionV>
                <wp:extent cx="2313830" cy="353060"/>
                <wp:effectExtent l="0" t="0" r="0" b="889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3830" cy="353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B421D9" w14:textId="77777777" w:rsidR="00463168" w:rsidRPr="00C73F7C" w:rsidRDefault="00463168" w:rsidP="008369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73F7C">
                              <w:rPr>
                                <w:sz w:val="18"/>
                                <w:szCs w:val="18"/>
                              </w:rPr>
                              <w:t>Počet rizikových pacientů</w:t>
                            </w:r>
                          </w:p>
                          <w:p w14:paraId="728347BD" w14:textId="77777777" w:rsidR="00463168" w:rsidRPr="00C73F7C" w:rsidRDefault="00463168" w:rsidP="008369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73F7C">
                              <w:rPr>
                                <w:sz w:val="18"/>
                                <w:szCs w:val="18"/>
                              </w:rPr>
                              <w:t>Olaparib 300 mg tablety dvakrát denně</w:t>
                            </w:r>
                          </w:p>
                          <w:p w14:paraId="3164098F" w14:textId="77777777" w:rsidR="00463168" w:rsidRPr="00EC2807" w:rsidRDefault="00463168" w:rsidP="008369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25B7E" id="Text Box 8" o:spid="_x0000_s1068" type="#_x0000_t202" style="position:absolute;margin-left:38.45pt;margin-top:270.35pt;width:182.2pt;height:27.8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" fillcolor="window" stroked="f" strokeweight=".5pt">
                <v:textbox>
                  <w:txbxContent>
                    <w:p w14:paraId="2DB421D9" w14:textId="77777777" w:rsidR="00463168" w:rsidRPr="00C73F7C" w:rsidRDefault="00463168" w:rsidP="0083690C">
                      <w:pPr>
                        <w:rPr>
                          <w:sz w:val="18"/>
                          <w:szCs w:val="18"/>
                        </w:rPr>
                      </w:pPr>
                      <w:r w:rsidRPr="00C73F7C">
                        <w:rPr>
                          <w:sz w:val="18"/>
                          <w:szCs w:val="18"/>
                        </w:rPr>
                        <w:t>Počet rizikových pacientů</w:t>
                      </w:r>
                    </w:p>
                    <w:p w14:paraId="728347BD" w14:textId="77777777" w:rsidR="00463168" w:rsidRPr="00C73F7C" w:rsidRDefault="00463168" w:rsidP="0083690C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C73F7C">
                        <w:rPr>
                          <w:sz w:val="18"/>
                          <w:szCs w:val="18"/>
                        </w:rPr>
                        <w:t>Olaparib</w:t>
                      </w:r>
                      <w:proofErr w:type="spellEnd"/>
                      <w:r w:rsidRPr="00C73F7C">
                        <w:rPr>
                          <w:sz w:val="18"/>
                          <w:szCs w:val="18"/>
                        </w:rPr>
                        <w:t xml:space="preserve"> 300 mg tablety dvakrát denně</w:t>
                      </w:r>
                    </w:p>
                    <w:p w14:paraId="3164098F" w14:textId="77777777" w:rsidR="00463168" w:rsidRPr="00EC2807" w:rsidRDefault="00463168" w:rsidP="0083690C"/>
                  </w:txbxContent>
                </v:textbox>
              </v:shape>
            </w:pict>
          </mc:Fallback>
        </mc:AlternateContent>
      </w:r>
      <w:r w:rsidRPr="0099282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2050429" wp14:editId="457D993F">
                <wp:simplePos x="0" y="0"/>
                <wp:positionH relativeFrom="column">
                  <wp:posOffset>-147596</wp:posOffset>
                </wp:positionH>
                <wp:positionV relativeFrom="paragraph">
                  <wp:posOffset>372110</wp:posOffset>
                </wp:positionV>
                <wp:extent cx="346075" cy="2225785"/>
                <wp:effectExtent l="0" t="0" r="0" b="31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075" cy="2225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D51006" w14:textId="77777777" w:rsidR="00463168" w:rsidRPr="00C73F7C" w:rsidRDefault="00463168" w:rsidP="008369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73F7C">
                              <w:rPr>
                                <w:sz w:val="18"/>
                                <w:szCs w:val="18"/>
                              </w:rPr>
                              <w:t>Pravděpodobnost přežití bez progrese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50429" id="Text Box 16" o:spid="_x0000_s1069" type="#_x0000_t202" style="position:absolute;margin-left:-11.6pt;margin-top:29.3pt;width:27.25pt;height:175.2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" fillcolor="window" stroked="f" strokeweight=".5pt">
                <v:textbox style="layout-flow:vertical;mso-layout-flow-alt:bottom-to-top">
                  <w:txbxContent>
                    <w:p w14:paraId="63D51006" w14:textId="77777777" w:rsidR="00463168" w:rsidRPr="00C73F7C" w:rsidRDefault="00463168" w:rsidP="0083690C">
                      <w:pPr>
                        <w:rPr>
                          <w:sz w:val="18"/>
                          <w:szCs w:val="18"/>
                        </w:rPr>
                      </w:pPr>
                      <w:r w:rsidRPr="00C73F7C">
                        <w:rPr>
                          <w:sz w:val="18"/>
                          <w:szCs w:val="18"/>
                        </w:rPr>
                        <w:t>Pravděpodobnost přežití bez progrese</w:t>
                      </w:r>
                    </w:p>
                  </w:txbxContent>
                </v:textbox>
              </v:shape>
            </w:pict>
          </mc:Fallback>
        </mc:AlternateContent>
      </w:r>
      <w:r w:rsidR="0083690C" w:rsidRPr="0099282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E6CE591" wp14:editId="32AFEA28">
                <wp:simplePos x="0" y="0"/>
                <wp:positionH relativeFrom="column">
                  <wp:posOffset>534035</wp:posOffset>
                </wp:positionH>
                <wp:positionV relativeFrom="paragraph">
                  <wp:posOffset>3910214</wp:posOffset>
                </wp:positionV>
                <wp:extent cx="1383665" cy="238760"/>
                <wp:effectExtent l="0" t="0" r="6985" b="889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3665" cy="23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F09E21" w14:textId="77777777" w:rsidR="00463168" w:rsidRPr="00C73F7C" w:rsidRDefault="00463168" w:rsidP="0083690C">
                            <w:pPr>
                              <w:contextualSpacing/>
                              <w:rPr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C73F7C">
                              <w:rPr>
                                <w:sz w:val="18"/>
                                <w:szCs w:val="18"/>
                              </w:rPr>
                              <w:t>Chemotherapie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E591" id="Text Box 13" o:spid="_x0000_s1070" type="#_x0000_t202" style="position:absolute;margin-left:42.05pt;margin-top:307.9pt;width:108.95pt;height:18.8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" fillcolor="window" stroked="f" strokeweight=".5pt">
                <v:textbox>
                  <w:txbxContent>
                    <w:p w14:paraId="18F09E21" w14:textId="77777777" w:rsidR="00463168" w:rsidRPr="00C73F7C" w:rsidRDefault="00463168" w:rsidP="0083690C">
                      <w:pPr>
                        <w:contextualSpacing/>
                        <w:rPr>
                          <w:sz w:val="18"/>
                          <w:szCs w:val="18"/>
                          <w:lang w:val="hu-HU"/>
                        </w:rPr>
                      </w:pPr>
                      <w:proofErr w:type="spellStart"/>
                      <w:r w:rsidRPr="00C73F7C">
                        <w:rPr>
                          <w:sz w:val="18"/>
                          <w:szCs w:val="18"/>
                        </w:rPr>
                        <w:t>Chemotherapie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3690C" w:rsidRPr="0099282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1B6CB63" wp14:editId="7CA55A0C">
                <wp:simplePos x="0" y="0"/>
                <wp:positionH relativeFrom="column">
                  <wp:posOffset>2023514</wp:posOffset>
                </wp:positionH>
                <wp:positionV relativeFrom="paragraph">
                  <wp:posOffset>3111096</wp:posOffset>
                </wp:positionV>
                <wp:extent cx="1551709" cy="238125"/>
                <wp:effectExtent l="0" t="0" r="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1709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B718F9" w14:textId="77777777" w:rsidR="00463168" w:rsidRPr="00C73F7C" w:rsidRDefault="00463168" w:rsidP="008369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73F7C">
                              <w:rPr>
                                <w:sz w:val="18"/>
                                <w:szCs w:val="18"/>
                              </w:rPr>
                              <w:t>Čas od randomizace (měsíce)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6CB63" id="Text Box 15" o:spid="_x0000_s1071" type="#_x0000_t202" style="position:absolute;margin-left:159.35pt;margin-top:244.95pt;width:122.2pt;height:18.7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" fillcolor="window" stroked="f" strokeweight=".5pt">
                <v:textbox>
                  <w:txbxContent>
                    <w:p w14:paraId="2BB718F9" w14:textId="77777777" w:rsidR="00463168" w:rsidRPr="00C73F7C" w:rsidRDefault="00463168" w:rsidP="0083690C">
                      <w:pPr>
                        <w:rPr>
                          <w:sz w:val="18"/>
                          <w:szCs w:val="18"/>
                        </w:rPr>
                      </w:pPr>
                      <w:r w:rsidRPr="00C73F7C">
                        <w:rPr>
                          <w:sz w:val="18"/>
                          <w:szCs w:val="18"/>
                        </w:rPr>
                        <w:t>Čas od randomizace (měsíce)</w:t>
                      </w:r>
                    </w:p>
                  </w:txbxContent>
                </v:textbox>
              </v:shape>
            </w:pict>
          </mc:Fallback>
        </mc:AlternateContent>
      </w:r>
      <w:r w:rsidR="0083690C" w:rsidRPr="0099282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E7C6A54" wp14:editId="36080EFA">
                <wp:simplePos x="0" y="0"/>
                <wp:positionH relativeFrom="column">
                  <wp:posOffset>3471084</wp:posOffset>
                </wp:positionH>
                <wp:positionV relativeFrom="paragraph">
                  <wp:posOffset>166427</wp:posOffset>
                </wp:positionV>
                <wp:extent cx="1710690" cy="457200"/>
                <wp:effectExtent l="0" t="0" r="381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069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B1C133" w14:textId="2DF8519A" w:rsidR="00463168" w:rsidRDefault="00463168" w:rsidP="0083690C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EC2807">
                              <w:rPr>
                                <w:sz w:val="14"/>
                                <w:szCs w:val="14"/>
                              </w:rPr>
                              <w:t>Chemotherap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ie </w:t>
                            </w:r>
                            <w:r w:rsidRPr="00EC2807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n</w:t>
                            </w:r>
                            <w:r w:rsidRPr="00EC2807">
                              <w:rPr>
                                <w:sz w:val="14"/>
                                <w:szCs w:val="14"/>
                              </w:rPr>
                              <w:t xml:space="preserve"> = 97)</w:t>
                            </w:r>
                          </w:p>
                          <w:p w14:paraId="2B4DACC0" w14:textId="2A5F4D4D" w:rsidR="00463168" w:rsidRPr="00EC2807" w:rsidRDefault="00463168" w:rsidP="0083690C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EC2807">
                              <w:rPr>
                                <w:sz w:val="14"/>
                                <w:szCs w:val="14"/>
                              </w:rPr>
                              <w:t xml:space="preserve">Olaparib 300 mg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dvakrát denně</w:t>
                            </w:r>
                            <w:r w:rsidRPr="00EC2807">
                              <w:rPr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n</w:t>
                            </w:r>
                            <w:r w:rsidRPr="00EC2807">
                              <w:rPr>
                                <w:sz w:val="14"/>
                                <w:szCs w:val="14"/>
                              </w:rPr>
                              <w:t xml:space="preserve"> = 205)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C6A54" id="Text Box 17" o:spid="_x0000_s1072" type="#_x0000_t202" style="position:absolute;margin-left:273.3pt;margin-top:13.1pt;width:134.7pt;height:36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" fillcolor="window" stroked="f" strokeweight=".5pt">
                <v:textbox>
                  <w:txbxContent>
                    <w:p w14:paraId="51B1C133" w14:textId="2DF8519A" w:rsidR="00463168" w:rsidRDefault="00463168" w:rsidP="0083690C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EC2807">
                        <w:rPr>
                          <w:sz w:val="14"/>
                          <w:szCs w:val="14"/>
                        </w:rPr>
                        <w:t>Chemotherap</w:t>
                      </w:r>
                      <w:r>
                        <w:rPr>
                          <w:sz w:val="14"/>
                          <w:szCs w:val="14"/>
                        </w:rPr>
                        <w:t>ie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EC2807">
                        <w:rPr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sz w:val="14"/>
                          <w:szCs w:val="14"/>
                        </w:rPr>
                        <w:t>n</w:t>
                      </w:r>
                      <w:r w:rsidRPr="00EC2807">
                        <w:rPr>
                          <w:sz w:val="14"/>
                          <w:szCs w:val="14"/>
                        </w:rPr>
                        <w:t xml:space="preserve"> = 97)</w:t>
                      </w:r>
                    </w:p>
                    <w:p w14:paraId="2B4DACC0" w14:textId="2A5F4D4D" w:rsidR="00463168" w:rsidRPr="00EC2807" w:rsidRDefault="00463168" w:rsidP="0083690C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EC2807">
                        <w:rPr>
                          <w:sz w:val="14"/>
                          <w:szCs w:val="14"/>
                        </w:rPr>
                        <w:t>Olaparib</w:t>
                      </w:r>
                      <w:proofErr w:type="spellEnd"/>
                      <w:r w:rsidRPr="00EC2807">
                        <w:rPr>
                          <w:sz w:val="14"/>
                          <w:szCs w:val="14"/>
                        </w:rPr>
                        <w:t xml:space="preserve"> 300 mg </w:t>
                      </w:r>
                      <w:r>
                        <w:rPr>
                          <w:sz w:val="14"/>
                          <w:szCs w:val="14"/>
                        </w:rPr>
                        <w:t>dvakrát denně</w:t>
                      </w:r>
                      <w:r w:rsidRPr="00EC2807">
                        <w:rPr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sz w:val="14"/>
                          <w:szCs w:val="14"/>
                        </w:rPr>
                        <w:t>n</w:t>
                      </w:r>
                      <w:r w:rsidRPr="00EC2807">
                        <w:rPr>
                          <w:sz w:val="14"/>
                          <w:szCs w:val="14"/>
                        </w:rPr>
                        <w:t xml:space="preserve"> = 205)</w:t>
                      </w:r>
                    </w:p>
                  </w:txbxContent>
                </v:textbox>
              </v:shape>
            </w:pict>
          </mc:Fallback>
        </mc:AlternateContent>
      </w:r>
      <w:r w:rsidR="0083690C" w:rsidRPr="0099282D">
        <w:rPr>
          <w:noProof/>
          <w:lang w:eastAsia="en-US"/>
        </w:rPr>
        <w:drawing>
          <wp:inline distT="0" distB="0" distL="0" distR="0" wp14:anchorId="6E336D66" wp14:editId="45F8E76D">
            <wp:extent cx="5737860" cy="448056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52"/>
    <w:p w14:paraId="4ECA3B98" w14:textId="690D1A71" w:rsidR="00FD2C35" w:rsidRPr="0099282D" w:rsidRDefault="00367C67" w:rsidP="00630455">
      <w:pPr>
        <w:jc w:val="both"/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Ve všech předem definovaných podskupinách</w:t>
      </w:r>
      <w:r w:rsidR="00204244" w:rsidRPr="0099282D">
        <w:rPr>
          <w:noProof/>
          <w:sz w:val="22"/>
          <w:szCs w:val="22"/>
        </w:rPr>
        <w:t xml:space="preserve"> pacientů </w:t>
      </w:r>
      <w:r w:rsidR="00630455" w:rsidRPr="0099282D">
        <w:rPr>
          <w:noProof/>
          <w:sz w:val="22"/>
          <w:szCs w:val="22"/>
        </w:rPr>
        <w:t xml:space="preserve">byly pozorovány </w:t>
      </w:r>
      <w:r w:rsidR="00204244" w:rsidRPr="0099282D">
        <w:rPr>
          <w:noProof/>
          <w:sz w:val="22"/>
          <w:szCs w:val="22"/>
        </w:rPr>
        <w:t>konzistentní výsledky</w:t>
      </w:r>
      <w:r w:rsidR="00630455" w:rsidRPr="0099282D">
        <w:rPr>
          <w:noProof/>
          <w:sz w:val="22"/>
          <w:szCs w:val="22"/>
        </w:rPr>
        <w:t xml:space="preserve"> (viz obrázek </w:t>
      </w:r>
      <w:r w:rsidR="007F3C8F" w:rsidRPr="0099282D">
        <w:rPr>
          <w:noProof/>
          <w:sz w:val="22"/>
          <w:szCs w:val="22"/>
        </w:rPr>
        <w:t>1</w:t>
      </w:r>
      <w:r w:rsidR="00311F1F" w:rsidRPr="0099282D">
        <w:rPr>
          <w:noProof/>
          <w:sz w:val="22"/>
          <w:szCs w:val="22"/>
        </w:rPr>
        <w:t>2</w:t>
      </w:r>
      <w:r w:rsidR="00630455" w:rsidRPr="0099282D">
        <w:rPr>
          <w:noProof/>
          <w:sz w:val="22"/>
          <w:szCs w:val="22"/>
        </w:rPr>
        <w:t>). Analýza podskupin ukázala prospě</w:t>
      </w:r>
      <w:r w:rsidR="00204244" w:rsidRPr="0099282D">
        <w:rPr>
          <w:noProof/>
          <w:sz w:val="22"/>
          <w:szCs w:val="22"/>
        </w:rPr>
        <w:t>ch z léčby</w:t>
      </w:r>
      <w:r w:rsidR="00630455" w:rsidRPr="0099282D">
        <w:rPr>
          <w:noProof/>
          <w:sz w:val="22"/>
          <w:szCs w:val="22"/>
        </w:rPr>
        <w:t xml:space="preserve"> </w:t>
      </w:r>
      <w:r w:rsidR="00FD2C35" w:rsidRPr="0099282D">
        <w:rPr>
          <w:noProof/>
          <w:sz w:val="22"/>
          <w:szCs w:val="22"/>
        </w:rPr>
        <w:t>olaparib</w:t>
      </w:r>
      <w:r w:rsidR="00204244" w:rsidRPr="0099282D">
        <w:rPr>
          <w:noProof/>
          <w:sz w:val="22"/>
          <w:szCs w:val="22"/>
        </w:rPr>
        <w:t>em</w:t>
      </w:r>
      <w:r w:rsidR="00FD2C35" w:rsidRPr="0099282D">
        <w:rPr>
          <w:noProof/>
          <w:sz w:val="22"/>
          <w:szCs w:val="22"/>
        </w:rPr>
        <w:t xml:space="preserve"> </w:t>
      </w:r>
      <w:r w:rsidR="00204244" w:rsidRPr="0099282D">
        <w:rPr>
          <w:noProof/>
          <w:sz w:val="22"/>
          <w:szCs w:val="22"/>
        </w:rPr>
        <w:t xml:space="preserve">pro </w:t>
      </w:r>
      <w:r w:rsidR="00630455" w:rsidRPr="0099282D">
        <w:rPr>
          <w:noProof/>
          <w:sz w:val="22"/>
          <w:szCs w:val="22"/>
        </w:rPr>
        <w:t>PFS</w:t>
      </w:r>
      <w:r w:rsidR="00FD2C35" w:rsidRPr="0099282D">
        <w:rPr>
          <w:noProof/>
          <w:sz w:val="22"/>
          <w:szCs w:val="22"/>
        </w:rPr>
        <w:t xml:space="preserve"> v</w:t>
      </w:r>
      <w:r w:rsidR="00204244" w:rsidRPr="0099282D">
        <w:rPr>
          <w:noProof/>
          <w:sz w:val="22"/>
          <w:szCs w:val="22"/>
        </w:rPr>
        <w:t>s.</w:t>
      </w:r>
      <w:r w:rsidR="00630455" w:rsidRPr="0099282D">
        <w:rPr>
          <w:noProof/>
          <w:sz w:val="22"/>
          <w:szCs w:val="22"/>
        </w:rPr>
        <w:t xml:space="preserve"> </w:t>
      </w:r>
      <w:r w:rsidR="00FD2C35" w:rsidRPr="0099282D">
        <w:rPr>
          <w:noProof/>
          <w:sz w:val="22"/>
          <w:szCs w:val="22"/>
        </w:rPr>
        <w:t>komparátor</w:t>
      </w:r>
      <w:r w:rsidR="00630455" w:rsidRPr="0099282D">
        <w:rPr>
          <w:noProof/>
          <w:sz w:val="22"/>
          <w:szCs w:val="22"/>
        </w:rPr>
        <w:t xml:space="preserve"> </w:t>
      </w:r>
      <w:r w:rsidR="00B03BD9" w:rsidRPr="0099282D">
        <w:rPr>
          <w:noProof/>
          <w:sz w:val="22"/>
          <w:szCs w:val="22"/>
        </w:rPr>
        <w:t>u</w:t>
      </w:r>
      <w:r w:rsidR="00FD2C35" w:rsidRPr="0099282D">
        <w:rPr>
          <w:noProof/>
          <w:sz w:val="22"/>
          <w:szCs w:val="22"/>
        </w:rPr>
        <w:t> </w:t>
      </w:r>
      <w:r w:rsidR="00630455" w:rsidRPr="0099282D">
        <w:rPr>
          <w:noProof/>
          <w:sz w:val="22"/>
          <w:szCs w:val="22"/>
        </w:rPr>
        <w:t>TNBC (HR 0,43</w:t>
      </w:r>
      <w:r w:rsidR="00FD2C35" w:rsidRPr="0099282D">
        <w:rPr>
          <w:noProof/>
          <w:sz w:val="22"/>
          <w:szCs w:val="22"/>
        </w:rPr>
        <w:t>;</w:t>
      </w:r>
      <w:r w:rsidR="00630455" w:rsidRPr="0099282D">
        <w:rPr>
          <w:noProof/>
          <w:sz w:val="22"/>
          <w:szCs w:val="22"/>
        </w:rPr>
        <w:t xml:space="preserve"> 95% CI: 0,29</w:t>
      </w:r>
      <w:r w:rsidR="00FD2C35" w:rsidRPr="0099282D">
        <w:rPr>
          <w:noProof/>
          <w:sz w:val="22"/>
          <w:szCs w:val="22"/>
        </w:rPr>
        <w:noBreakHyphen/>
      </w:r>
      <w:r w:rsidR="00630455" w:rsidRPr="0099282D">
        <w:rPr>
          <w:noProof/>
          <w:sz w:val="22"/>
          <w:szCs w:val="22"/>
        </w:rPr>
        <w:t>0,63</w:t>
      </w:r>
      <w:r w:rsidR="00FD2C35" w:rsidRPr="0099282D">
        <w:rPr>
          <w:noProof/>
          <w:sz w:val="22"/>
          <w:szCs w:val="22"/>
        </w:rPr>
        <w:t>;</w:t>
      </w:r>
      <w:r w:rsidR="00630455" w:rsidRPr="0099282D">
        <w:rPr>
          <w:noProof/>
          <w:sz w:val="22"/>
          <w:szCs w:val="22"/>
        </w:rPr>
        <w:t xml:space="preserve"> n=152) a </w:t>
      </w:r>
      <w:r w:rsidR="00B03BD9" w:rsidRPr="0099282D">
        <w:rPr>
          <w:noProof/>
          <w:sz w:val="22"/>
          <w:szCs w:val="22"/>
        </w:rPr>
        <w:t>u </w:t>
      </w:r>
      <w:r w:rsidR="00630455" w:rsidRPr="0099282D">
        <w:rPr>
          <w:noProof/>
          <w:sz w:val="22"/>
          <w:szCs w:val="22"/>
        </w:rPr>
        <w:t>podskupin pacientů HR+ (HR 0,82; 95</w:t>
      </w:r>
      <w:r w:rsidR="00FD2C35" w:rsidRPr="0099282D">
        <w:rPr>
          <w:noProof/>
          <w:sz w:val="22"/>
          <w:szCs w:val="22"/>
        </w:rPr>
        <w:t> </w:t>
      </w:r>
      <w:r w:rsidR="00630455" w:rsidRPr="0099282D">
        <w:rPr>
          <w:noProof/>
          <w:sz w:val="22"/>
          <w:szCs w:val="22"/>
        </w:rPr>
        <w:t>% CI: 0,55</w:t>
      </w:r>
      <w:r w:rsidR="00FD2C35" w:rsidRPr="0099282D">
        <w:rPr>
          <w:noProof/>
          <w:sz w:val="22"/>
          <w:szCs w:val="22"/>
        </w:rPr>
        <w:noBreakHyphen/>
      </w:r>
      <w:r w:rsidR="00630455" w:rsidRPr="0099282D">
        <w:rPr>
          <w:noProof/>
          <w:sz w:val="22"/>
          <w:szCs w:val="22"/>
        </w:rPr>
        <w:t>1,26</w:t>
      </w:r>
      <w:r w:rsidR="00FD2C35" w:rsidRPr="0099282D">
        <w:rPr>
          <w:noProof/>
          <w:sz w:val="22"/>
          <w:szCs w:val="22"/>
        </w:rPr>
        <w:t>;</w:t>
      </w:r>
      <w:r w:rsidR="00630455" w:rsidRPr="0099282D">
        <w:rPr>
          <w:noProof/>
          <w:sz w:val="22"/>
          <w:szCs w:val="22"/>
        </w:rPr>
        <w:t xml:space="preserve"> n=150).</w:t>
      </w:r>
    </w:p>
    <w:p w14:paraId="3F5D1B99" w14:textId="77777777" w:rsidR="00FD2C35" w:rsidRPr="0099282D" w:rsidRDefault="00FD2C35" w:rsidP="00630455">
      <w:pPr>
        <w:jc w:val="both"/>
        <w:rPr>
          <w:noProof/>
          <w:sz w:val="22"/>
          <w:szCs w:val="22"/>
        </w:rPr>
      </w:pPr>
    </w:p>
    <w:p w14:paraId="71F88D34" w14:textId="36BC4814" w:rsidR="00630455" w:rsidRPr="0099282D" w:rsidRDefault="00630455" w:rsidP="00630455">
      <w:pPr>
        <w:jc w:val="both"/>
        <w:rPr>
          <w:b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Obrázek</w:t>
      </w:r>
      <w:r w:rsidR="00FD2C35" w:rsidRPr="0099282D">
        <w:rPr>
          <w:b/>
          <w:noProof/>
          <w:sz w:val="22"/>
          <w:szCs w:val="22"/>
        </w:rPr>
        <w:t> </w:t>
      </w:r>
      <w:r w:rsidR="007F3C8F" w:rsidRPr="0099282D">
        <w:rPr>
          <w:b/>
          <w:noProof/>
          <w:sz w:val="22"/>
          <w:szCs w:val="22"/>
        </w:rPr>
        <w:t>1</w:t>
      </w:r>
      <w:r w:rsidR="00311F1F" w:rsidRPr="0099282D">
        <w:rPr>
          <w:b/>
          <w:noProof/>
          <w:sz w:val="22"/>
          <w:szCs w:val="22"/>
        </w:rPr>
        <w:t>2</w:t>
      </w:r>
      <w:r w:rsidR="00FD2C35" w:rsidRPr="0099282D">
        <w:rPr>
          <w:b/>
          <w:noProof/>
          <w:sz w:val="22"/>
          <w:szCs w:val="22"/>
        </w:rPr>
        <w:tab/>
      </w:r>
      <w:r w:rsidRPr="0099282D">
        <w:rPr>
          <w:b/>
          <w:noProof/>
          <w:sz w:val="22"/>
          <w:szCs w:val="22"/>
        </w:rPr>
        <w:t xml:space="preserve">PFS (BICR), </w:t>
      </w:r>
      <w:r w:rsidR="004D1AA1" w:rsidRPr="0099282D">
        <w:rPr>
          <w:b/>
          <w:noProof/>
          <w:sz w:val="22"/>
          <w:szCs w:val="22"/>
        </w:rPr>
        <w:t>stromový graf (forest plot)</w:t>
      </w:r>
      <w:r w:rsidRPr="0099282D">
        <w:rPr>
          <w:b/>
          <w:noProof/>
          <w:sz w:val="22"/>
          <w:szCs w:val="22"/>
        </w:rPr>
        <w:t xml:space="preserve"> </w:t>
      </w:r>
      <w:r w:rsidR="00DC62B1" w:rsidRPr="0099282D">
        <w:rPr>
          <w:b/>
          <w:noProof/>
          <w:sz w:val="22"/>
          <w:szCs w:val="22"/>
        </w:rPr>
        <w:t>v předem definovaných</w:t>
      </w:r>
      <w:r w:rsidRPr="0099282D">
        <w:rPr>
          <w:b/>
          <w:noProof/>
          <w:sz w:val="22"/>
          <w:szCs w:val="22"/>
        </w:rPr>
        <w:t xml:space="preserve"> podskupin</w:t>
      </w:r>
      <w:r w:rsidR="00DC62B1" w:rsidRPr="0099282D">
        <w:rPr>
          <w:b/>
          <w:noProof/>
          <w:sz w:val="22"/>
          <w:szCs w:val="22"/>
        </w:rPr>
        <w:t>ách</w:t>
      </w:r>
    </w:p>
    <w:p w14:paraId="674DEED0" w14:textId="77777777" w:rsidR="00630455" w:rsidRPr="0099282D" w:rsidRDefault="00630455" w:rsidP="00AD2282">
      <w:pPr>
        <w:jc w:val="both"/>
        <w:rPr>
          <w:noProof/>
          <w:sz w:val="22"/>
          <w:szCs w:val="22"/>
        </w:rPr>
      </w:pPr>
    </w:p>
    <w:p w14:paraId="33CF8332" w14:textId="77777777" w:rsidR="00625214" w:rsidRPr="0099282D" w:rsidRDefault="00A40354" w:rsidP="00AD2282">
      <w:pPr>
        <w:jc w:val="both"/>
        <w:rPr>
          <w:noProof/>
          <w:sz w:val="22"/>
          <w:szCs w:val="22"/>
        </w:rPr>
      </w:pPr>
      <w:r w:rsidRPr="0099282D">
        <w:rPr>
          <w:noProof/>
          <w:lang w:eastAsia="en-US"/>
        </w:rPr>
        <w:lastRenderedPageBreak/>
        <w:drawing>
          <wp:inline distT="0" distB="0" distL="0" distR="0" wp14:anchorId="78D326B9" wp14:editId="57817726">
            <wp:extent cx="6120765" cy="4316730"/>
            <wp:effectExtent l="0" t="0" r="0" b="762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8E2A4" w14:textId="77777777" w:rsidR="00FD2C35" w:rsidRPr="0099282D" w:rsidRDefault="00FD2C35" w:rsidP="00AD2282">
      <w:pPr>
        <w:jc w:val="both"/>
        <w:rPr>
          <w:noProof/>
          <w:sz w:val="22"/>
          <w:szCs w:val="22"/>
        </w:rPr>
      </w:pPr>
    </w:p>
    <w:p w14:paraId="134B8060" w14:textId="77777777" w:rsidR="00FD2C35" w:rsidRPr="0099282D" w:rsidRDefault="00FD2C35" w:rsidP="000961F1">
      <w:pPr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V</w:t>
      </w:r>
      <w:r w:rsidR="00DC62B1" w:rsidRPr="0099282D">
        <w:rPr>
          <w:noProof/>
          <w:sz w:val="22"/>
          <w:szCs w:val="22"/>
        </w:rPr>
        <w:t> </w:t>
      </w:r>
      <w:r w:rsidRPr="0099282D">
        <w:rPr>
          <w:noProof/>
          <w:sz w:val="22"/>
          <w:szCs w:val="22"/>
        </w:rPr>
        <w:t>post</w:t>
      </w:r>
      <w:r w:rsidR="00DC62B1" w:rsidRPr="0099282D">
        <w:rPr>
          <w:noProof/>
          <w:sz w:val="22"/>
          <w:szCs w:val="22"/>
        </w:rPr>
        <w:noBreakHyphen/>
      </w:r>
      <w:r w:rsidRPr="0099282D">
        <w:rPr>
          <w:noProof/>
          <w:sz w:val="22"/>
          <w:szCs w:val="22"/>
        </w:rPr>
        <w:t xml:space="preserve">hoc analýze podskupin pacientů, kteří </w:t>
      </w:r>
      <w:r w:rsidR="00364FC6" w:rsidRPr="0099282D">
        <w:rPr>
          <w:noProof/>
          <w:sz w:val="22"/>
          <w:szCs w:val="22"/>
        </w:rPr>
        <w:t xml:space="preserve">neprogredovali </w:t>
      </w:r>
      <w:r w:rsidR="00DC62B1" w:rsidRPr="0099282D">
        <w:rPr>
          <w:noProof/>
          <w:sz w:val="22"/>
          <w:szCs w:val="22"/>
        </w:rPr>
        <w:t>na</w:t>
      </w:r>
      <w:r w:rsidR="00364FC6" w:rsidRPr="0099282D">
        <w:rPr>
          <w:noProof/>
          <w:sz w:val="22"/>
          <w:szCs w:val="22"/>
        </w:rPr>
        <w:t xml:space="preserve"> jiné</w:t>
      </w:r>
      <w:r w:rsidRPr="0099282D">
        <w:rPr>
          <w:noProof/>
          <w:sz w:val="22"/>
          <w:szCs w:val="22"/>
        </w:rPr>
        <w:t xml:space="preserve"> chemoterapi</w:t>
      </w:r>
      <w:r w:rsidR="00DC62B1" w:rsidRPr="0099282D">
        <w:rPr>
          <w:noProof/>
          <w:sz w:val="22"/>
          <w:szCs w:val="22"/>
        </w:rPr>
        <w:t>i</w:t>
      </w:r>
      <w:r w:rsidRPr="0099282D">
        <w:rPr>
          <w:noProof/>
          <w:sz w:val="22"/>
          <w:szCs w:val="22"/>
        </w:rPr>
        <w:t xml:space="preserve"> než </w:t>
      </w:r>
      <w:r w:rsidR="00DC62B1" w:rsidRPr="0099282D">
        <w:rPr>
          <w:noProof/>
          <w:sz w:val="22"/>
          <w:szCs w:val="22"/>
        </w:rPr>
        <w:t xml:space="preserve"> derivátech </w:t>
      </w:r>
      <w:r w:rsidRPr="0099282D">
        <w:rPr>
          <w:noProof/>
          <w:sz w:val="22"/>
          <w:szCs w:val="22"/>
        </w:rPr>
        <w:t>platin</w:t>
      </w:r>
      <w:r w:rsidR="00364FC6" w:rsidRPr="0099282D">
        <w:rPr>
          <w:noProof/>
          <w:sz w:val="22"/>
          <w:szCs w:val="22"/>
        </w:rPr>
        <w:t>y</w:t>
      </w:r>
      <w:r w:rsidRPr="0099282D">
        <w:rPr>
          <w:noProof/>
          <w:sz w:val="22"/>
          <w:szCs w:val="22"/>
        </w:rPr>
        <w:t>, byl medián PFS v</w:t>
      </w:r>
      <w:r w:rsidR="00364FC6" w:rsidRPr="0099282D">
        <w:rPr>
          <w:noProof/>
          <w:sz w:val="22"/>
          <w:szCs w:val="22"/>
        </w:rPr>
        <w:t> </w:t>
      </w:r>
      <w:r w:rsidRPr="0099282D">
        <w:rPr>
          <w:noProof/>
          <w:sz w:val="22"/>
          <w:szCs w:val="22"/>
        </w:rPr>
        <w:t>rameni</w:t>
      </w:r>
      <w:r w:rsidR="00364FC6" w:rsidRPr="0099282D">
        <w:rPr>
          <w:noProof/>
          <w:sz w:val="22"/>
          <w:szCs w:val="22"/>
        </w:rPr>
        <w:t xml:space="preserve"> s </w:t>
      </w:r>
      <w:r w:rsidRPr="0099282D">
        <w:rPr>
          <w:noProof/>
          <w:sz w:val="22"/>
          <w:szCs w:val="22"/>
        </w:rPr>
        <w:t>olaparib</w:t>
      </w:r>
      <w:r w:rsidR="00364FC6" w:rsidRPr="0099282D">
        <w:rPr>
          <w:noProof/>
          <w:sz w:val="22"/>
          <w:szCs w:val="22"/>
        </w:rPr>
        <w:t>em</w:t>
      </w:r>
      <w:r w:rsidRPr="0099282D">
        <w:rPr>
          <w:noProof/>
          <w:sz w:val="22"/>
          <w:szCs w:val="22"/>
        </w:rPr>
        <w:t xml:space="preserve"> (n=22) 8,3</w:t>
      </w:r>
      <w:r w:rsidR="00364FC6" w:rsidRPr="0099282D">
        <w:rPr>
          <w:noProof/>
          <w:sz w:val="22"/>
          <w:szCs w:val="22"/>
        </w:rPr>
        <w:t> </w:t>
      </w:r>
      <w:r w:rsidRPr="0099282D">
        <w:rPr>
          <w:noProof/>
          <w:sz w:val="22"/>
          <w:szCs w:val="22"/>
        </w:rPr>
        <w:t>měsíc</w:t>
      </w:r>
      <w:r w:rsidR="00DC62B1" w:rsidRPr="0099282D">
        <w:rPr>
          <w:noProof/>
          <w:sz w:val="22"/>
          <w:szCs w:val="22"/>
        </w:rPr>
        <w:t>e</w:t>
      </w:r>
      <w:r w:rsidRPr="0099282D">
        <w:rPr>
          <w:noProof/>
          <w:sz w:val="22"/>
          <w:szCs w:val="22"/>
        </w:rPr>
        <w:t xml:space="preserve"> (95% CI 3,1</w:t>
      </w:r>
      <w:r w:rsidR="00DC62B1" w:rsidRPr="0099282D">
        <w:rPr>
          <w:noProof/>
          <w:sz w:val="22"/>
          <w:szCs w:val="22"/>
        </w:rPr>
        <w:noBreakHyphen/>
      </w:r>
      <w:r w:rsidRPr="0099282D">
        <w:rPr>
          <w:noProof/>
          <w:sz w:val="22"/>
          <w:szCs w:val="22"/>
        </w:rPr>
        <w:t>16,7)</w:t>
      </w:r>
      <w:r w:rsidR="00DC62B1" w:rsidRPr="0099282D">
        <w:rPr>
          <w:noProof/>
          <w:sz w:val="22"/>
          <w:szCs w:val="22"/>
        </w:rPr>
        <w:t>, resp.</w:t>
      </w:r>
      <w:r w:rsidRPr="0099282D">
        <w:rPr>
          <w:noProof/>
          <w:sz w:val="22"/>
          <w:szCs w:val="22"/>
        </w:rPr>
        <w:t xml:space="preserve"> 2,8</w:t>
      </w:r>
      <w:r w:rsidR="00DC62B1" w:rsidRPr="0099282D">
        <w:rPr>
          <w:noProof/>
          <w:sz w:val="22"/>
          <w:szCs w:val="22"/>
        </w:rPr>
        <w:t> </w:t>
      </w:r>
      <w:r w:rsidRPr="0099282D">
        <w:rPr>
          <w:noProof/>
          <w:sz w:val="22"/>
          <w:szCs w:val="22"/>
        </w:rPr>
        <w:t>měsíce (95% CI 1,4</w:t>
      </w:r>
      <w:r w:rsidR="00DC62B1" w:rsidRPr="0099282D">
        <w:rPr>
          <w:noProof/>
          <w:sz w:val="22"/>
          <w:szCs w:val="22"/>
        </w:rPr>
        <w:noBreakHyphen/>
      </w:r>
      <w:r w:rsidRPr="0099282D">
        <w:rPr>
          <w:noProof/>
          <w:sz w:val="22"/>
          <w:szCs w:val="22"/>
        </w:rPr>
        <w:t>4,2) v</w:t>
      </w:r>
      <w:r w:rsidR="00364FC6" w:rsidRPr="0099282D">
        <w:rPr>
          <w:noProof/>
          <w:sz w:val="22"/>
          <w:szCs w:val="22"/>
        </w:rPr>
        <w:t> </w:t>
      </w:r>
      <w:r w:rsidRPr="0099282D">
        <w:rPr>
          <w:noProof/>
          <w:sz w:val="22"/>
          <w:szCs w:val="22"/>
        </w:rPr>
        <w:t>ramen</w:t>
      </w:r>
      <w:r w:rsidR="00364FC6" w:rsidRPr="0099282D">
        <w:rPr>
          <w:noProof/>
          <w:sz w:val="22"/>
          <w:szCs w:val="22"/>
        </w:rPr>
        <w:t>i s chemoterapií</w:t>
      </w:r>
      <w:r w:rsidRPr="0099282D">
        <w:rPr>
          <w:noProof/>
          <w:sz w:val="22"/>
          <w:szCs w:val="22"/>
        </w:rPr>
        <w:t xml:space="preserve"> (n=16) s</w:t>
      </w:r>
      <w:r w:rsidR="00364FC6" w:rsidRPr="0099282D">
        <w:rPr>
          <w:noProof/>
          <w:sz w:val="22"/>
          <w:szCs w:val="22"/>
        </w:rPr>
        <w:t> </w:t>
      </w:r>
      <w:r w:rsidRPr="0099282D">
        <w:rPr>
          <w:noProof/>
          <w:sz w:val="22"/>
          <w:szCs w:val="22"/>
        </w:rPr>
        <w:t>HR 0,54 (95% CI 0,24</w:t>
      </w:r>
      <w:r w:rsidR="00364FC6" w:rsidRPr="0099282D">
        <w:rPr>
          <w:noProof/>
          <w:sz w:val="22"/>
          <w:szCs w:val="22"/>
        </w:rPr>
        <w:noBreakHyphen/>
      </w:r>
      <w:r w:rsidRPr="0099282D">
        <w:rPr>
          <w:noProof/>
          <w:sz w:val="22"/>
          <w:szCs w:val="22"/>
        </w:rPr>
        <w:t>1,23). Nicméně počet pacientů je příliš omezen</w:t>
      </w:r>
      <w:r w:rsidR="0019226D" w:rsidRPr="0099282D">
        <w:rPr>
          <w:noProof/>
          <w:sz w:val="22"/>
          <w:szCs w:val="22"/>
        </w:rPr>
        <w:t>ý</w:t>
      </w:r>
      <w:r w:rsidRPr="0099282D">
        <w:rPr>
          <w:noProof/>
          <w:sz w:val="22"/>
          <w:szCs w:val="22"/>
        </w:rPr>
        <w:t xml:space="preserve">, aby mohly </w:t>
      </w:r>
      <w:r w:rsidR="00D367F7" w:rsidRPr="0099282D">
        <w:rPr>
          <w:noProof/>
          <w:sz w:val="22"/>
          <w:szCs w:val="22"/>
        </w:rPr>
        <w:t>být vyvozeny</w:t>
      </w:r>
      <w:r w:rsidRPr="0099282D">
        <w:rPr>
          <w:noProof/>
          <w:sz w:val="22"/>
          <w:szCs w:val="22"/>
        </w:rPr>
        <w:t xml:space="preserve"> </w:t>
      </w:r>
      <w:r w:rsidR="0019226D" w:rsidRPr="0099282D">
        <w:rPr>
          <w:noProof/>
          <w:sz w:val="22"/>
          <w:szCs w:val="22"/>
        </w:rPr>
        <w:t>doporučující</w:t>
      </w:r>
      <w:r w:rsidRPr="0099282D">
        <w:rPr>
          <w:noProof/>
          <w:sz w:val="22"/>
          <w:szCs w:val="22"/>
        </w:rPr>
        <w:t xml:space="preserve"> závěry o</w:t>
      </w:r>
      <w:r w:rsidR="008407E2" w:rsidRPr="0099282D">
        <w:rPr>
          <w:noProof/>
          <w:sz w:val="22"/>
          <w:szCs w:val="22"/>
        </w:rPr>
        <w:t> </w:t>
      </w:r>
      <w:r w:rsidRPr="0099282D">
        <w:rPr>
          <w:noProof/>
          <w:sz w:val="22"/>
          <w:szCs w:val="22"/>
        </w:rPr>
        <w:t xml:space="preserve">účinnosti </w:t>
      </w:r>
      <w:r w:rsidR="0019226D" w:rsidRPr="0099282D">
        <w:rPr>
          <w:noProof/>
          <w:sz w:val="22"/>
          <w:szCs w:val="22"/>
        </w:rPr>
        <w:t>v</w:t>
      </w:r>
      <w:r w:rsidR="008407E2" w:rsidRPr="0099282D">
        <w:rPr>
          <w:noProof/>
          <w:sz w:val="22"/>
          <w:szCs w:val="22"/>
        </w:rPr>
        <w:t> </w:t>
      </w:r>
      <w:r w:rsidRPr="0099282D">
        <w:rPr>
          <w:noProof/>
          <w:sz w:val="22"/>
          <w:szCs w:val="22"/>
        </w:rPr>
        <w:t>této podskupin</w:t>
      </w:r>
      <w:r w:rsidR="0019226D" w:rsidRPr="0099282D">
        <w:rPr>
          <w:noProof/>
          <w:sz w:val="22"/>
          <w:szCs w:val="22"/>
        </w:rPr>
        <w:t>ě</w:t>
      </w:r>
      <w:r w:rsidRPr="0099282D">
        <w:rPr>
          <w:noProof/>
          <w:sz w:val="22"/>
          <w:szCs w:val="22"/>
        </w:rPr>
        <w:t>.</w:t>
      </w:r>
    </w:p>
    <w:p w14:paraId="5288B1B3" w14:textId="77777777" w:rsidR="00FD2C35" w:rsidRPr="0099282D" w:rsidRDefault="00FD2C35" w:rsidP="000961F1">
      <w:pPr>
        <w:rPr>
          <w:noProof/>
          <w:sz w:val="22"/>
          <w:szCs w:val="22"/>
        </w:rPr>
      </w:pPr>
    </w:p>
    <w:p w14:paraId="6115FD29" w14:textId="77777777" w:rsidR="008407E2" w:rsidRPr="0099282D" w:rsidRDefault="008407E2" w:rsidP="000961F1">
      <w:pPr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Bylo randomizováno sedm pacientů mužského pohlaví (5</w:t>
      </w:r>
      <w:r w:rsidR="00E17937" w:rsidRPr="0099282D">
        <w:rPr>
          <w:noProof/>
          <w:sz w:val="22"/>
          <w:szCs w:val="22"/>
        </w:rPr>
        <w:t xml:space="preserve"> </w:t>
      </w:r>
      <w:r w:rsidRPr="0099282D">
        <w:rPr>
          <w:noProof/>
          <w:sz w:val="22"/>
          <w:szCs w:val="22"/>
        </w:rPr>
        <w:t>olaparib a 2 komparátor). V době analýzy PFS měl 1 pacient potvrzenou částečnou odpověď s dobou trvání odpovědi 9,7</w:t>
      </w:r>
      <w:r w:rsidR="0019226D" w:rsidRPr="0099282D">
        <w:rPr>
          <w:noProof/>
          <w:sz w:val="22"/>
          <w:szCs w:val="22"/>
        </w:rPr>
        <w:t> </w:t>
      </w:r>
      <w:r w:rsidRPr="0099282D">
        <w:rPr>
          <w:noProof/>
          <w:sz w:val="22"/>
          <w:szCs w:val="22"/>
        </w:rPr>
        <w:t>měsíc</w:t>
      </w:r>
      <w:r w:rsidR="0019226D" w:rsidRPr="0099282D">
        <w:rPr>
          <w:noProof/>
          <w:sz w:val="22"/>
          <w:szCs w:val="22"/>
        </w:rPr>
        <w:t>e</w:t>
      </w:r>
      <w:r w:rsidRPr="0099282D">
        <w:rPr>
          <w:noProof/>
          <w:sz w:val="22"/>
          <w:szCs w:val="22"/>
        </w:rPr>
        <w:t xml:space="preserve"> </w:t>
      </w:r>
      <w:r w:rsidR="0019226D" w:rsidRPr="0099282D">
        <w:rPr>
          <w:noProof/>
          <w:sz w:val="22"/>
          <w:szCs w:val="22"/>
        </w:rPr>
        <w:t>v</w:t>
      </w:r>
      <w:r w:rsidRPr="0099282D">
        <w:rPr>
          <w:noProof/>
          <w:sz w:val="22"/>
          <w:szCs w:val="22"/>
        </w:rPr>
        <w:t> ramen</w:t>
      </w:r>
      <w:r w:rsidR="0019226D" w:rsidRPr="0099282D">
        <w:rPr>
          <w:noProof/>
          <w:sz w:val="22"/>
          <w:szCs w:val="22"/>
        </w:rPr>
        <w:t>i</w:t>
      </w:r>
      <w:r w:rsidRPr="0099282D">
        <w:rPr>
          <w:noProof/>
          <w:sz w:val="22"/>
          <w:szCs w:val="22"/>
        </w:rPr>
        <w:t xml:space="preserve"> s olaparibem. V rameni s komparátorem nebyly žádné potvrzené odpovědi.</w:t>
      </w:r>
    </w:p>
    <w:p w14:paraId="239E05A2" w14:textId="41B6FFF7" w:rsidR="00FD2C35" w:rsidRPr="0099282D" w:rsidRDefault="00FD2C35" w:rsidP="000961F1">
      <w:pPr>
        <w:rPr>
          <w:noProof/>
          <w:sz w:val="22"/>
          <w:szCs w:val="22"/>
        </w:rPr>
      </w:pPr>
    </w:p>
    <w:p w14:paraId="004AD55F" w14:textId="7025F7BC" w:rsidR="00FD51C2" w:rsidRPr="0099282D" w:rsidRDefault="00FD51C2">
      <w:pPr>
        <w:rPr>
          <w:b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Obrázek </w:t>
      </w:r>
      <w:r w:rsidR="00E26B00" w:rsidRPr="0099282D">
        <w:rPr>
          <w:b/>
          <w:noProof/>
          <w:sz w:val="22"/>
          <w:szCs w:val="22"/>
        </w:rPr>
        <w:t>1</w:t>
      </w:r>
      <w:r w:rsidR="00FC22A0" w:rsidRPr="0099282D">
        <w:rPr>
          <w:b/>
          <w:noProof/>
          <w:sz w:val="22"/>
          <w:szCs w:val="22"/>
        </w:rPr>
        <w:t>3</w:t>
      </w:r>
      <w:r w:rsidRPr="0099282D">
        <w:rPr>
          <w:b/>
          <w:noProof/>
          <w:sz w:val="22"/>
          <w:szCs w:val="22"/>
        </w:rPr>
        <w:tab/>
        <w:t>OlympiAD: Kaplan</w:t>
      </w:r>
      <w:r w:rsidR="001A2149" w:rsidRPr="0099282D">
        <w:rPr>
          <w:b/>
          <w:noProof/>
          <w:sz w:val="22"/>
          <w:szCs w:val="22"/>
        </w:rPr>
        <w:t>ova</w:t>
      </w:r>
      <w:r w:rsidR="009D507C" w:rsidRPr="0099282D">
        <w:rPr>
          <w:b/>
          <w:noProof/>
          <w:sz w:val="22"/>
          <w:szCs w:val="22"/>
        </w:rPr>
        <w:noBreakHyphen/>
      </w:r>
      <w:r w:rsidRPr="0099282D">
        <w:rPr>
          <w:b/>
          <w:noProof/>
          <w:sz w:val="22"/>
          <w:szCs w:val="22"/>
        </w:rPr>
        <w:t>Meierova křivka OS u</w:t>
      </w:r>
      <w:r w:rsidR="00307223" w:rsidRPr="0099282D">
        <w:rPr>
          <w:b/>
          <w:noProof/>
          <w:sz w:val="22"/>
          <w:szCs w:val="22"/>
        </w:rPr>
        <w:t> </w:t>
      </w:r>
      <w:r w:rsidRPr="0099282D">
        <w:rPr>
          <w:b/>
          <w:noProof/>
          <w:sz w:val="22"/>
          <w:szCs w:val="22"/>
        </w:rPr>
        <w:t xml:space="preserve">pacientů </w:t>
      </w:r>
      <w:r w:rsidR="009D507C" w:rsidRPr="0099282D">
        <w:rPr>
          <w:b/>
          <w:sz w:val="22"/>
          <w:szCs w:val="22"/>
        </w:rPr>
        <w:t>HER2</w:t>
      </w:r>
      <w:r w:rsidR="009D507C" w:rsidRPr="0099282D">
        <w:rPr>
          <w:b/>
          <w:sz w:val="22"/>
          <w:szCs w:val="22"/>
        </w:rPr>
        <w:noBreakHyphen/>
        <w:t>negativním metasta</w:t>
      </w:r>
      <w:r w:rsidR="00A2017F" w:rsidRPr="0099282D">
        <w:rPr>
          <w:b/>
          <w:sz w:val="22"/>
          <w:szCs w:val="22"/>
        </w:rPr>
        <w:t>zujícím</w:t>
      </w:r>
      <w:r w:rsidR="009D507C" w:rsidRPr="0099282D">
        <w:rPr>
          <w:b/>
          <w:sz w:val="22"/>
          <w:szCs w:val="22"/>
        </w:rPr>
        <w:t xml:space="preserve"> karcinomem prsu </w:t>
      </w:r>
      <w:r w:rsidR="00307223" w:rsidRPr="0099282D">
        <w:rPr>
          <w:b/>
          <w:sz w:val="22"/>
          <w:szCs w:val="22"/>
        </w:rPr>
        <w:t xml:space="preserve">s mutací </w:t>
      </w:r>
      <w:r w:rsidR="00307223" w:rsidRPr="0099282D">
        <w:rPr>
          <w:b/>
          <w:i/>
          <w:sz w:val="22"/>
          <w:szCs w:val="22"/>
        </w:rPr>
        <w:t>gBRCA1/2</w:t>
      </w:r>
      <w:r w:rsidR="00307223" w:rsidRPr="0099282D">
        <w:rPr>
          <w:b/>
          <w:sz w:val="22"/>
          <w:szCs w:val="22"/>
        </w:rPr>
        <w:t xml:space="preserve"> (</w:t>
      </w:r>
      <w:r w:rsidR="00A91415" w:rsidRPr="0099282D">
        <w:rPr>
          <w:b/>
          <w:noProof/>
          <w:sz w:val="22"/>
          <w:szCs w:val="22"/>
        </w:rPr>
        <w:t>64</w:t>
      </w:r>
      <w:r w:rsidRPr="0099282D">
        <w:rPr>
          <w:b/>
          <w:noProof/>
          <w:sz w:val="22"/>
          <w:szCs w:val="22"/>
        </w:rPr>
        <w:t xml:space="preserve">% </w:t>
      </w:r>
      <w:r w:rsidR="00A91415" w:rsidRPr="0099282D">
        <w:rPr>
          <w:b/>
          <w:noProof/>
          <w:sz w:val="22"/>
          <w:szCs w:val="22"/>
        </w:rPr>
        <w:t>úplnost údajů</w:t>
      </w:r>
      <w:r w:rsidRPr="0099282D">
        <w:rPr>
          <w:b/>
          <w:noProof/>
          <w:sz w:val="22"/>
          <w:szCs w:val="22"/>
        </w:rPr>
        <w:t>) DCO</w:t>
      </w:r>
      <w:r w:rsidR="00A91415" w:rsidRPr="0099282D">
        <w:rPr>
          <w:b/>
          <w:noProof/>
          <w:sz w:val="22"/>
          <w:szCs w:val="22"/>
        </w:rPr>
        <w:t xml:space="preserve"> 25. září 2017</w:t>
      </w:r>
    </w:p>
    <w:p w14:paraId="51E855DB" w14:textId="77777777" w:rsidR="004B2F86" w:rsidRPr="0099282D" w:rsidRDefault="004B2F86" w:rsidP="000961F1">
      <w:pPr>
        <w:rPr>
          <w:noProof/>
          <w:sz w:val="22"/>
          <w:szCs w:val="22"/>
        </w:rPr>
      </w:pPr>
      <w:r w:rsidRPr="0099282D">
        <w:rPr>
          <w:noProof/>
          <w:lang w:eastAsia="en-US"/>
        </w:rPr>
        <w:lastRenderedPageBreak/>
        <w:drawing>
          <wp:inline distT="0" distB="0" distL="0" distR="0" wp14:anchorId="1CC4D508" wp14:editId="462D60C8">
            <wp:extent cx="6477000" cy="4566624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8894" cy="457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2A32D" w14:textId="77777777" w:rsidR="00C73F7C" w:rsidRPr="0099282D" w:rsidRDefault="00C73F7C">
      <w:pPr>
        <w:rPr>
          <w:sz w:val="22"/>
          <w:szCs w:val="22"/>
        </w:rPr>
      </w:pPr>
    </w:p>
    <w:p w14:paraId="06AADDCD" w14:textId="77777777" w:rsidR="00307223" w:rsidRPr="0099282D" w:rsidRDefault="00307223" w:rsidP="00307223">
      <w:pPr>
        <w:jc w:val="both"/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 xml:space="preserve">Analýza OS u pacientů bez předchozí chemoterapie </w:t>
      </w:r>
      <w:r w:rsidR="00A91415" w:rsidRPr="0099282D">
        <w:rPr>
          <w:noProof/>
          <w:sz w:val="22"/>
          <w:szCs w:val="22"/>
        </w:rPr>
        <w:t xml:space="preserve">pro </w:t>
      </w:r>
      <w:r w:rsidRPr="0099282D">
        <w:rPr>
          <w:noProof/>
          <w:sz w:val="22"/>
          <w:szCs w:val="22"/>
        </w:rPr>
        <w:t>metasta</w:t>
      </w:r>
      <w:r w:rsidR="00A2017F" w:rsidRPr="0099282D">
        <w:rPr>
          <w:noProof/>
          <w:sz w:val="22"/>
          <w:szCs w:val="22"/>
        </w:rPr>
        <w:t>zující</w:t>
      </w:r>
      <w:r w:rsidRPr="0099282D">
        <w:rPr>
          <w:noProof/>
          <w:sz w:val="22"/>
          <w:szCs w:val="22"/>
        </w:rPr>
        <w:t xml:space="preserve"> karcinom prsu </w:t>
      </w:r>
      <w:r w:rsidR="00A50DF0" w:rsidRPr="0099282D">
        <w:rPr>
          <w:noProof/>
          <w:sz w:val="22"/>
          <w:szCs w:val="22"/>
        </w:rPr>
        <w:t>pro</w:t>
      </w:r>
      <w:r w:rsidRPr="0099282D">
        <w:rPr>
          <w:noProof/>
          <w:sz w:val="22"/>
          <w:szCs w:val="22"/>
        </w:rPr>
        <w:t>kázala prospěch u těchto pacientů s HR 0,45 (95% CI 0,27</w:t>
      </w:r>
      <w:r w:rsidRPr="0099282D">
        <w:rPr>
          <w:noProof/>
          <w:sz w:val="22"/>
          <w:szCs w:val="22"/>
        </w:rPr>
        <w:noBreakHyphen/>
        <w:t>0,77), zatímco pro další léčebné linie překročila hodnota HR 1.</w:t>
      </w:r>
    </w:p>
    <w:p w14:paraId="7ED7F5DC" w14:textId="77777777" w:rsidR="00B971D3" w:rsidRPr="0099282D" w:rsidRDefault="00B971D3" w:rsidP="00B971D3">
      <w:pPr>
        <w:jc w:val="both"/>
        <w:rPr>
          <w:noProof/>
          <w:sz w:val="22"/>
          <w:szCs w:val="22"/>
        </w:rPr>
      </w:pPr>
    </w:p>
    <w:p w14:paraId="760E51A6" w14:textId="6FFDF1D2" w:rsidR="00B971D3" w:rsidRPr="0099282D" w:rsidRDefault="00B971D3" w:rsidP="00B971D3">
      <w:pPr>
        <w:jc w:val="both"/>
        <w:rPr>
          <w:i/>
          <w:noProof/>
          <w:sz w:val="22"/>
          <w:szCs w:val="22"/>
          <w:u w:val="single"/>
        </w:rPr>
      </w:pPr>
      <w:r w:rsidRPr="0099282D">
        <w:rPr>
          <w:i/>
          <w:noProof/>
          <w:sz w:val="22"/>
          <w:szCs w:val="22"/>
          <w:u w:val="single"/>
        </w:rPr>
        <w:t>Udržo</w:t>
      </w:r>
      <w:r w:rsidR="00B064E1" w:rsidRPr="0099282D">
        <w:rPr>
          <w:i/>
          <w:noProof/>
          <w:sz w:val="22"/>
          <w:szCs w:val="22"/>
          <w:u w:val="single"/>
        </w:rPr>
        <w:t>vací léčba po první linii léčby</w:t>
      </w:r>
      <w:r w:rsidRPr="0099282D">
        <w:rPr>
          <w:i/>
          <w:noProof/>
          <w:sz w:val="22"/>
          <w:szCs w:val="22"/>
          <w:u w:val="single"/>
        </w:rPr>
        <w:t xml:space="preserve"> </w:t>
      </w:r>
      <w:r w:rsidR="00B064E1" w:rsidRPr="0099282D">
        <w:rPr>
          <w:i/>
          <w:noProof/>
          <w:sz w:val="22"/>
          <w:szCs w:val="22"/>
          <w:u w:val="single"/>
        </w:rPr>
        <w:t xml:space="preserve">metastazujícího </w:t>
      </w:r>
      <w:r w:rsidRPr="0099282D">
        <w:rPr>
          <w:i/>
          <w:noProof/>
          <w:sz w:val="22"/>
          <w:szCs w:val="22"/>
          <w:u w:val="single"/>
        </w:rPr>
        <w:t xml:space="preserve">adenokarcinomu </w:t>
      </w:r>
      <w:r w:rsidR="003545A2" w:rsidRPr="0099282D">
        <w:rPr>
          <w:i/>
          <w:noProof/>
          <w:sz w:val="22"/>
          <w:szCs w:val="22"/>
          <w:u w:val="single"/>
        </w:rPr>
        <w:t>pankreatu</w:t>
      </w:r>
      <w:r w:rsidR="00203B08" w:rsidRPr="0099282D">
        <w:rPr>
          <w:i/>
          <w:noProof/>
          <w:sz w:val="22"/>
          <w:szCs w:val="22"/>
          <w:u w:val="single"/>
        </w:rPr>
        <w:t xml:space="preserve"> </w:t>
      </w:r>
      <w:r w:rsidR="00B064E1" w:rsidRPr="0099282D">
        <w:rPr>
          <w:i/>
          <w:noProof/>
          <w:sz w:val="22"/>
          <w:szCs w:val="22"/>
          <w:u w:val="single"/>
        </w:rPr>
        <w:t xml:space="preserve">se </w:t>
      </w:r>
      <w:r w:rsidRPr="0099282D">
        <w:rPr>
          <w:i/>
          <w:noProof/>
          <w:sz w:val="22"/>
          <w:szCs w:val="22"/>
          <w:u w:val="single"/>
        </w:rPr>
        <w:t>zárodečn</w:t>
      </w:r>
      <w:r w:rsidR="00B064E1" w:rsidRPr="0099282D">
        <w:rPr>
          <w:i/>
          <w:noProof/>
          <w:sz w:val="22"/>
          <w:szCs w:val="22"/>
          <w:u w:val="single"/>
        </w:rPr>
        <w:t>ou mutací</w:t>
      </w:r>
      <w:r w:rsidRPr="0099282D">
        <w:rPr>
          <w:i/>
          <w:noProof/>
          <w:sz w:val="22"/>
          <w:szCs w:val="22"/>
          <w:u w:val="single"/>
        </w:rPr>
        <w:t xml:space="preserve"> BRCA:</w:t>
      </w:r>
    </w:p>
    <w:p w14:paraId="640BBCE4" w14:textId="1E5F41C8" w:rsidR="00FD51C2" w:rsidRPr="0099282D" w:rsidRDefault="00B971D3" w:rsidP="00B971D3">
      <w:pPr>
        <w:jc w:val="both"/>
        <w:rPr>
          <w:i/>
          <w:noProof/>
          <w:sz w:val="22"/>
          <w:szCs w:val="22"/>
          <w:u w:val="single"/>
        </w:rPr>
      </w:pPr>
      <w:r w:rsidRPr="0099282D">
        <w:rPr>
          <w:i/>
          <w:noProof/>
          <w:sz w:val="22"/>
          <w:szCs w:val="22"/>
          <w:u w:val="single"/>
        </w:rPr>
        <w:t>Studie POLO</w:t>
      </w:r>
    </w:p>
    <w:p w14:paraId="1F124418" w14:textId="77777777" w:rsidR="001B38C2" w:rsidRPr="0099282D" w:rsidRDefault="001B38C2" w:rsidP="0042508B">
      <w:pPr>
        <w:jc w:val="both"/>
        <w:rPr>
          <w:color w:val="000000"/>
          <w:sz w:val="22"/>
        </w:rPr>
      </w:pPr>
    </w:p>
    <w:p w14:paraId="1831DDD1" w14:textId="56E9CD12" w:rsidR="001B38C2" w:rsidRPr="0099282D" w:rsidRDefault="00A605A5" w:rsidP="0042508B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V randomizované (3:2), dvojitě zaslepené, placebem kontrolované, multicentrické klinické studii </w:t>
      </w:r>
      <w:r w:rsidR="00932C76" w:rsidRPr="0099282D">
        <w:rPr>
          <w:color w:val="000000"/>
          <w:sz w:val="22"/>
        </w:rPr>
        <w:t xml:space="preserve">byla hodnocena bezpečnost a účinnost udržovací léčby </w:t>
      </w:r>
      <w:proofErr w:type="spellStart"/>
      <w:r w:rsidR="00932C76" w:rsidRPr="0099282D">
        <w:rPr>
          <w:color w:val="000000"/>
          <w:sz w:val="22"/>
        </w:rPr>
        <w:t>olaparibem</w:t>
      </w:r>
      <w:proofErr w:type="spellEnd"/>
      <w:r w:rsidR="00932C76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 xml:space="preserve">u 154 pacientů se zárodečnými mutacemi </w:t>
      </w:r>
      <w:r w:rsidRPr="0099282D">
        <w:rPr>
          <w:i/>
          <w:color w:val="000000"/>
          <w:sz w:val="22"/>
        </w:rPr>
        <w:t>BRCA1/2</w:t>
      </w:r>
      <w:r w:rsidR="00FA081F" w:rsidRPr="0099282D">
        <w:rPr>
          <w:color w:val="000000"/>
          <w:sz w:val="22"/>
        </w:rPr>
        <w:t xml:space="preserve">, kteří měli metastazující adenokarcinom </w:t>
      </w:r>
      <w:r w:rsidR="003545A2" w:rsidRPr="0099282D">
        <w:rPr>
          <w:color w:val="000000"/>
          <w:sz w:val="22"/>
        </w:rPr>
        <w:t>pankreatu</w:t>
      </w:r>
      <w:r w:rsidR="008F0BF5" w:rsidRPr="0099282D">
        <w:rPr>
          <w:color w:val="000000"/>
          <w:sz w:val="22"/>
        </w:rPr>
        <w:t>. Pacienti</w:t>
      </w:r>
      <w:r w:rsidR="00585B58" w:rsidRPr="0099282D">
        <w:rPr>
          <w:color w:val="000000"/>
          <w:sz w:val="22"/>
        </w:rPr>
        <w:t xml:space="preserve"> užívali přípravek</w:t>
      </w:r>
      <w:r w:rsidR="00FA081F" w:rsidRPr="0099282D">
        <w:rPr>
          <w:color w:val="000000"/>
          <w:sz w:val="22"/>
        </w:rPr>
        <w:t xml:space="preserve"> </w:t>
      </w:r>
      <w:proofErr w:type="spellStart"/>
      <w:r w:rsidR="00FA081F" w:rsidRPr="0099282D">
        <w:rPr>
          <w:color w:val="000000"/>
          <w:sz w:val="22"/>
        </w:rPr>
        <w:t>Lynparz</w:t>
      </w:r>
      <w:r w:rsidR="00585B58" w:rsidRPr="0099282D">
        <w:rPr>
          <w:color w:val="000000"/>
          <w:sz w:val="22"/>
        </w:rPr>
        <w:t>a</w:t>
      </w:r>
      <w:proofErr w:type="spellEnd"/>
      <w:r w:rsidR="008F0BF5" w:rsidRPr="0099282D">
        <w:rPr>
          <w:color w:val="000000"/>
          <w:sz w:val="22"/>
        </w:rPr>
        <w:t xml:space="preserve"> v dávce </w:t>
      </w:r>
      <w:r w:rsidR="00FA081F" w:rsidRPr="0099282D">
        <w:rPr>
          <w:color w:val="000000"/>
          <w:sz w:val="22"/>
        </w:rPr>
        <w:t>300</w:t>
      </w:r>
      <w:r w:rsidR="00585B58" w:rsidRPr="0099282D">
        <w:rPr>
          <w:color w:val="000000"/>
          <w:sz w:val="22"/>
        </w:rPr>
        <w:t> </w:t>
      </w:r>
      <w:r w:rsidR="00FA081F" w:rsidRPr="0099282D">
        <w:rPr>
          <w:color w:val="000000"/>
          <w:sz w:val="22"/>
        </w:rPr>
        <w:t xml:space="preserve">mg </w:t>
      </w:r>
      <w:r w:rsidR="004969C6" w:rsidRPr="0099282D">
        <w:rPr>
          <w:color w:val="000000"/>
          <w:sz w:val="22"/>
        </w:rPr>
        <w:t>(</w:t>
      </w:r>
      <w:r w:rsidR="00FA081F" w:rsidRPr="0099282D">
        <w:rPr>
          <w:color w:val="000000"/>
          <w:sz w:val="22"/>
        </w:rPr>
        <w:t>2</w:t>
      </w:r>
      <w:r w:rsidR="00585B58" w:rsidRPr="0099282D">
        <w:rPr>
          <w:color w:val="000000"/>
          <w:sz w:val="22"/>
        </w:rPr>
        <w:t> </w:t>
      </w:r>
      <w:r w:rsidR="00FA081F" w:rsidRPr="0099282D">
        <w:rPr>
          <w:color w:val="000000"/>
          <w:sz w:val="22"/>
        </w:rPr>
        <w:t>x</w:t>
      </w:r>
      <w:r w:rsidR="00585B58" w:rsidRPr="0099282D">
        <w:rPr>
          <w:color w:val="000000"/>
          <w:sz w:val="22"/>
        </w:rPr>
        <w:t> </w:t>
      </w:r>
      <w:r w:rsidR="00FA081F" w:rsidRPr="0099282D">
        <w:rPr>
          <w:color w:val="000000"/>
          <w:sz w:val="22"/>
        </w:rPr>
        <w:t>150</w:t>
      </w:r>
      <w:r w:rsidR="00585B58" w:rsidRPr="0099282D">
        <w:rPr>
          <w:color w:val="000000"/>
          <w:sz w:val="22"/>
        </w:rPr>
        <w:t> </w:t>
      </w:r>
      <w:r w:rsidR="00FA081F" w:rsidRPr="0099282D">
        <w:rPr>
          <w:color w:val="000000"/>
          <w:sz w:val="22"/>
        </w:rPr>
        <w:t>mg tablety</w:t>
      </w:r>
      <w:r w:rsidR="004969C6" w:rsidRPr="0099282D">
        <w:rPr>
          <w:color w:val="000000"/>
          <w:sz w:val="22"/>
        </w:rPr>
        <w:t>)</w:t>
      </w:r>
      <w:r w:rsidR="00FA081F" w:rsidRPr="0099282D">
        <w:rPr>
          <w:color w:val="000000"/>
          <w:sz w:val="22"/>
        </w:rPr>
        <w:t xml:space="preserve"> dvakrát denně</w:t>
      </w:r>
      <w:r w:rsidR="004969C6" w:rsidRPr="0099282D">
        <w:rPr>
          <w:color w:val="000000"/>
          <w:sz w:val="22"/>
        </w:rPr>
        <w:t xml:space="preserve"> (n=92)</w:t>
      </w:r>
      <w:r w:rsidR="00FA081F" w:rsidRPr="0099282D">
        <w:rPr>
          <w:color w:val="000000"/>
          <w:sz w:val="22"/>
        </w:rPr>
        <w:t xml:space="preserve"> nebo placeb</w:t>
      </w:r>
      <w:r w:rsidR="00585B58" w:rsidRPr="0099282D">
        <w:rPr>
          <w:color w:val="000000"/>
          <w:sz w:val="22"/>
        </w:rPr>
        <w:t>o</w:t>
      </w:r>
      <w:r w:rsidR="00FA081F" w:rsidRPr="0099282D">
        <w:rPr>
          <w:color w:val="000000"/>
          <w:sz w:val="22"/>
        </w:rPr>
        <w:t xml:space="preserve"> </w:t>
      </w:r>
      <w:r w:rsidR="004969C6" w:rsidRPr="0099282D">
        <w:rPr>
          <w:color w:val="000000"/>
          <w:sz w:val="22"/>
        </w:rPr>
        <w:t xml:space="preserve">(n=62) </w:t>
      </w:r>
      <w:r w:rsidRPr="0099282D">
        <w:rPr>
          <w:color w:val="000000"/>
          <w:sz w:val="22"/>
        </w:rPr>
        <w:t xml:space="preserve">až </w:t>
      </w:r>
      <w:r w:rsidR="004969C6" w:rsidRPr="0099282D">
        <w:rPr>
          <w:color w:val="000000"/>
          <w:sz w:val="22"/>
        </w:rPr>
        <w:t>do radiologick</w:t>
      </w:r>
      <w:r w:rsidRPr="0099282D">
        <w:rPr>
          <w:color w:val="000000"/>
          <w:sz w:val="22"/>
        </w:rPr>
        <w:t>y potvrzené</w:t>
      </w:r>
      <w:r w:rsidR="004969C6" w:rsidRPr="0099282D">
        <w:rPr>
          <w:color w:val="000000"/>
          <w:sz w:val="22"/>
        </w:rPr>
        <w:t xml:space="preserve"> progrese onemocnění nebo </w:t>
      </w:r>
      <w:r w:rsidRPr="0099282D">
        <w:rPr>
          <w:color w:val="000000"/>
          <w:sz w:val="22"/>
        </w:rPr>
        <w:t xml:space="preserve">do </w:t>
      </w:r>
      <w:r w:rsidR="004969C6" w:rsidRPr="0099282D">
        <w:rPr>
          <w:color w:val="000000"/>
          <w:sz w:val="22"/>
        </w:rPr>
        <w:t>nepřijatelné toxicity</w:t>
      </w:r>
      <w:r w:rsidR="00FA081F" w:rsidRPr="0099282D">
        <w:rPr>
          <w:color w:val="000000"/>
          <w:sz w:val="22"/>
        </w:rPr>
        <w:t xml:space="preserve">. Pacienti </w:t>
      </w:r>
      <w:r w:rsidR="0013644E" w:rsidRPr="0099282D">
        <w:rPr>
          <w:color w:val="000000"/>
          <w:sz w:val="22"/>
        </w:rPr>
        <w:t>ne</w:t>
      </w:r>
      <w:r w:rsidR="006D5EB4" w:rsidRPr="0099282D">
        <w:rPr>
          <w:color w:val="000000"/>
          <w:sz w:val="22"/>
        </w:rPr>
        <w:t>s</w:t>
      </w:r>
      <w:r w:rsidR="0013644E" w:rsidRPr="0099282D">
        <w:rPr>
          <w:color w:val="000000"/>
          <w:sz w:val="22"/>
        </w:rPr>
        <w:t>měli</w:t>
      </w:r>
      <w:r w:rsidR="00FA081F" w:rsidRPr="0099282D">
        <w:rPr>
          <w:color w:val="000000"/>
          <w:sz w:val="22"/>
        </w:rPr>
        <w:t xml:space="preserve"> </w:t>
      </w:r>
      <w:r w:rsidR="006D5EB4" w:rsidRPr="0099282D">
        <w:rPr>
          <w:color w:val="000000"/>
          <w:sz w:val="22"/>
        </w:rPr>
        <w:t xml:space="preserve">progredovat v průběhu </w:t>
      </w:r>
      <w:r w:rsidR="00FA081F" w:rsidRPr="0099282D">
        <w:rPr>
          <w:color w:val="000000"/>
          <w:sz w:val="22"/>
        </w:rPr>
        <w:t>chemoterapi</w:t>
      </w:r>
      <w:r w:rsidR="006D5EB4" w:rsidRPr="0099282D">
        <w:rPr>
          <w:color w:val="000000"/>
          <w:sz w:val="22"/>
        </w:rPr>
        <w:t>e</w:t>
      </w:r>
      <w:r w:rsidR="00FA081F" w:rsidRPr="0099282D">
        <w:rPr>
          <w:color w:val="000000"/>
          <w:sz w:val="22"/>
        </w:rPr>
        <w:t xml:space="preserve"> na bázi platiny </w:t>
      </w:r>
      <w:r w:rsidR="00D926D8" w:rsidRPr="0099282D">
        <w:rPr>
          <w:color w:val="000000"/>
          <w:sz w:val="22"/>
        </w:rPr>
        <w:t xml:space="preserve">v první linii léčby </w:t>
      </w:r>
      <w:r w:rsidR="00814265" w:rsidRPr="0099282D">
        <w:rPr>
          <w:color w:val="000000"/>
          <w:sz w:val="22"/>
        </w:rPr>
        <w:t>a m</w:t>
      </w:r>
      <w:r w:rsidR="00D926D8" w:rsidRPr="0099282D">
        <w:rPr>
          <w:color w:val="000000"/>
          <w:sz w:val="22"/>
        </w:rPr>
        <w:t>useli</w:t>
      </w:r>
      <w:r w:rsidR="00FA081F" w:rsidRPr="0099282D">
        <w:rPr>
          <w:color w:val="000000"/>
          <w:sz w:val="22"/>
        </w:rPr>
        <w:t xml:space="preserve"> </w:t>
      </w:r>
      <w:r w:rsidR="008F0BF5" w:rsidRPr="0099282D">
        <w:rPr>
          <w:color w:val="000000"/>
          <w:sz w:val="22"/>
        </w:rPr>
        <w:t>podstoupit minimálně</w:t>
      </w:r>
      <w:r w:rsidR="00FA081F" w:rsidRPr="0099282D">
        <w:rPr>
          <w:color w:val="000000"/>
          <w:sz w:val="22"/>
        </w:rPr>
        <w:t xml:space="preserve"> 16</w:t>
      </w:r>
      <w:r w:rsidR="00686F58" w:rsidRPr="0099282D">
        <w:rPr>
          <w:color w:val="000000"/>
          <w:sz w:val="22"/>
        </w:rPr>
        <w:t> </w:t>
      </w:r>
      <w:r w:rsidR="00FA081F" w:rsidRPr="0099282D">
        <w:rPr>
          <w:color w:val="000000"/>
          <w:sz w:val="22"/>
        </w:rPr>
        <w:t>týdnů</w:t>
      </w:r>
      <w:r w:rsidR="008F0BF5" w:rsidRPr="0099282D">
        <w:rPr>
          <w:color w:val="000000"/>
          <w:sz w:val="22"/>
        </w:rPr>
        <w:t xml:space="preserve"> </w:t>
      </w:r>
      <w:r w:rsidR="00FA081F" w:rsidRPr="0099282D">
        <w:rPr>
          <w:color w:val="000000"/>
          <w:sz w:val="22"/>
        </w:rPr>
        <w:t>kontinuální léčb</w:t>
      </w:r>
      <w:r w:rsidR="00686F58" w:rsidRPr="0099282D">
        <w:rPr>
          <w:color w:val="000000"/>
          <w:sz w:val="22"/>
        </w:rPr>
        <w:t>u</w:t>
      </w:r>
      <w:r w:rsidR="00FA081F" w:rsidRPr="0099282D">
        <w:rPr>
          <w:color w:val="000000"/>
          <w:sz w:val="22"/>
        </w:rPr>
        <w:t xml:space="preserve"> platinou</w:t>
      </w:r>
      <w:r w:rsidR="004B1830" w:rsidRPr="0099282D">
        <w:rPr>
          <w:color w:val="000000"/>
          <w:sz w:val="22"/>
        </w:rPr>
        <w:t>, která m</w:t>
      </w:r>
      <w:r w:rsidR="00D926D8" w:rsidRPr="0099282D">
        <w:rPr>
          <w:color w:val="000000"/>
          <w:sz w:val="22"/>
        </w:rPr>
        <w:t>ohla</w:t>
      </w:r>
      <w:r w:rsidR="004B1830" w:rsidRPr="0099282D">
        <w:rPr>
          <w:color w:val="000000"/>
          <w:sz w:val="22"/>
        </w:rPr>
        <w:t xml:space="preserve"> být kdykoliv </w:t>
      </w:r>
      <w:r w:rsidR="00034EA5" w:rsidRPr="0099282D">
        <w:rPr>
          <w:color w:val="000000"/>
          <w:sz w:val="22"/>
        </w:rPr>
        <w:t xml:space="preserve">poté </w:t>
      </w:r>
      <w:r w:rsidR="004B1830" w:rsidRPr="0099282D">
        <w:rPr>
          <w:color w:val="000000"/>
          <w:sz w:val="22"/>
        </w:rPr>
        <w:t xml:space="preserve">přerušena z důvodu nepřijatelné toxicity, zatímco </w:t>
      </w:r>
      <w:r w:rsidR="00D926D8" w:rsidRPr="0099282D">
        <w:rPr>
          <w:color w:val="000000"/>
          <w:sz w:val="22"/>
        </w:rPr>
        <w:t>ostatní léčivé přípravky byly dále podávány</w:t>
      </w:r>
      <w:r w:rsidR="005505F1" w:rsidRPr="0099282D">
        <w:rPr>
          <w:color w:val="000000"/>
          <w:sz w:val="22"/>
        </w:rPr>
        <w:t xml:space="preserve"> </w:t>
      </w:r>
      <w:r w:rsidR="00D926D8" w:rsidRPr="0099282D">
        <w:rPr>
          <w:color w:val="000000"/>
          <w:sz w:val="22"/>
        </w:rPr>
        <w:t>podle</w:t>
      </w:r>
      <w:r w:rsidR="005505F1" w:rsidRPr="0099282D">
        <w:rPr>
          <w:color w:val="000000"/>
          <w:sz w:val="22"/>
        </w:rPr>
        <w:t xml:space="preserve"> </w:t>
      </w:r>
      <w:r w:rsidR="004B1830" w:rsidRPr="0099282D">
        <w:rPr>
          <w:color w:val="000000"/>
          <w:sz w:val="22"/>
        </w:rPr>
        <w:t>plánovaného režimu nebo</w:t>
      </w:r>
      <w:r w:rsidR="005505F1" w:rsidRPr="0099282D">
        <w:rPr>
          <w:color w:val="000000"/>
          <w:sz w:val="22"/>
        </w:rPr>
        <w:t xml:space="preserve"> </w:t>
      </w:r>
      <w:r w:rsidR="00D926D8" w:rsidRPr="0099282D">
        <w:rPr>
          <w:color w:val="000000"/>
          <w:sz w:val="22"/>
        </w:rPr>
        <w:t xml:space="preserve">až </w:t>
      </w:r>
      <w:r w:rsidR="005505F1" w:rsidRPr="0099282D">
        <w:rPr>
          <w:color w:val="000000"/>
          <w:sz w:val="22"/>
        </w:rPr>
        <w:t>do</w:t>
      </w:r>
      <w:r w:rsidR="004B1830" w:rsidRPr="0099282D">
        <w:rPr>
          <w:color w:val="000000"/>
          <w:sz w:val="22"/>
        </w:rPr>
        <w:t xml:space="preserve"> nepřijatelné toxicity</w:t>
      </w:r>
      <w:r w:rsidR="00034EA5" w:rsidRPr="0099282D">
        <w:rPr>
          <w:color w:val="000000"/>
          <w:sz w:val="22"/>
        </w:rPr>
        <w:t xml:space="preserve"> další složky/dalších složek</w:t>
      </w:r>
      <w:r w:rsidR="004B1830" w:rsidRPr="0099282D">
        <w:rPr>
          <w:color w:val="000000"/>
          <w:sz w:val="22"/>
        </w:rPr>
        <w:t>.</w:t>
      </w:r>
      <w:r w:rsidR="005505F1" w:rsidRPr="0099282D">
        <w:t xml:space="preserve"> </w:t>
      </w:r>
      <w:r w:rsidR="005505F1" w:rsidRPr="0099282D">
        <w:rPr>
          <w:color w:val="000000"/>
          <w:sz w:val="22"/>
        </w:rPr>
        <w:t>Pacienti, kteří tolerovali kompletní režim chemoterapie na bázi platiny až do progrese, nebyly do této studi</w:t>
      </w:r>
      <w:r w:rsidR="00D926D8" w:rsidRPr="0099282D">
        <w:rPr>
          <w:color w:val="000000"/>
          <w:sz w:val="22"/>
        </w:rPr>
        <w:t>e</w:t>
      </w:r>
      <w:r w:rsidR="005505F1" w:rsidRPr="0099282D">
        <w:rPr>
          <w:color w:val="000000"/>
          <w:sz w:val="22"/>
        </w:rPr>
        <w:t xml:space="preserve"> zahrnut</w:t>
      </w:r>
      <w:r w:rsidR="00D926D8" w:rsidRPr="0099282D">
        <w:rPr>
          <w:color w:val="000000"/>
          <w:sz w:val="22"/>
        </w:rPr>
        <w:t>i</w:t>
      </w:r>
      <w:r w:rsidR="005505F1" w:rsidRPr="0099282D">
        <w:rPr>
          <w:color w:val="000000"/>
          <w:sz w:val="22"/>
        </w:rPr>
        <w:t>.</w:t>
      </w:r>
      <w:r w:rsidR="00FA081F" w:rsidRPr="0099282D">
        <w:rPr>
          <w:color w:val="000000"/>
          <w:sz w:val="22"/>
        </w:rPr>
        <w:t xml:space="preserve"> Udržovací </w:t>
      </w:r>
      <w:r w:rsidR="00052F94" w:rsidRPr="0099282D">
        <w:rPr>
          <w:color w:val="000000"/>
          <w:sz w:val="22"/>
        </w:rPr>
        <w:t>léčba</w:t>
      </w:r>
      <w:r w:rsidR="00FA081F" w:rsidRPr="0099282D">
        <w:rPr>
          <w:color w:val="000000"/>
          <w:sz w:val="22"/>
        </w:rPr>
        <w:t xml:space="preserve"> byla zahájena 4</w:t>
      </w:r>
      <w:r w:rsidR="00052F94" w:rsidRPr="0099282D">
        <w:rPr>
          <w:color w:val="000000"/>
          <w:sz w:val="22"/>
        </w:rPr>
        <w:t> </w:t>
      </w:r>
      <w:r w:rsidR="00FA081F" w:rsidRPr="0099282D">
        <w:rPr>
          <w:color w:val="000000"/>
          <w:sz w:val="22"/>
        </w:rPr>
        <w:t>až 8</w:t>
      </w:r>
      <w:r w:rsidR="00052F94" w:rsidRPr="0099282D">
        <w:rPr>
          <w:color w:val="000000"/>
          <w:sz w:val="22"/>
        </w:rPr>
        <w:t> </w:t>
      </w:r>
      <w:r w:rsidR="00FA081F" w:rsidRPr="0099282D">
        <w:rPr>
          <w:color w:val="000000"/>
          <w:sz w:val="22"/>
        </w:rPr>
        <w:t xml:space="preserve">týdnů po </w:t>
      </w:r>
      <w:r w:rsidR="00D47823" w:rsidRPr="0099282D">
        <w:rPr>
          <w:color w:val="000000"/>
          <w:sz w:val="22"/>
        </w:rPr>
        <w:t xml:space="preserve">podání </w:t>
      </w:r>
      <w:r w:rsidR="00FA081F" w:rsidRPr="0099282D">
        <w:rPr>
          <w:color w:val="000000"/>
          <w:sz w:val="22"/>
        </w:rPr>
        <w:t>poslední dáv</w:t>
      </w:r>
      <w:r w:rsidR="00D47823" w:rsidRPr="0099282D">
        <w:rPr>
          <w:color w:val="000000"/>
          <w:sz w:val="22"/>
        </w:rPr>
        <w:t>ky</w:t>
      </w:r>
      <w:r w:rsidR="00FA081F" w:rsidRPr="0099282D">
        <w:rPr>
          <w:color w:val="000000"/>
          <w:sz w:val="22"/>
        </w:rPr>
        <w:t xml:space="preserve"> </w:t>
      </w:r>
      <w:r w:rsidR="00D47823" w:rsidRPr="0099282D">
        <w:rPr>
          <w:color w:val="000000"/>
          <w:sz w:val="22"/>
        </w:rPr>
        <w:t>chemoterapie v </w:t>
      </w:r>
      <w:r w:rsidR="00FA081F" w:rsidRPr="0099282D">
        <w:rPr>
          <w:color w:val="000000"/>
          <w:sz w:val="22"/>
        </w:rPr>
        <w:t>první lini</w:t>
      </w:r>
      <w:r w:rsidR="00D47823" w:rsidRPr="0099282D">
        <w:rPr>
          <w:color w:val="000000"/>
          <w:sz w:val="22"/>
        </w:rPr>
        <w:t>i</w:t>
      </w:r>
      <w:r w:rsidR="00034EA5" w:rsidRPr="0099282D">
        <w:rPr>
          <w:color w:val="000000"/>
          <w:sz w:val="22"/>
        </w:rPr>
        <w:t>, pokud nebyla pozorována</w:t>
      </w:r>
      <w:r w:rsidR="00FA081F" w:rsidRPr="0099282D">
        <w:rPr>
          <w:color w:val="000000"/>
          <w:sz w:val="22"/>
        </w:rPr>
        <w:t xml:space="preserve"> progrese a pokud všechny </w:t>
      </w:r>
      <w:r w:rsidR="00D47823" w:rsidRPr="0099282D">
        <w:rPr>
          <w:color w:val="000000"/>
          <w:sz w:val="22"/>
        </w:rPr>
        <w:t xml:space="preserve">projevy </w:t>
      </w:r>
      <w:r w:rsidR="00FA081F" w:rsidRPr="0099282D">
        <w:rPr>
          <w:color w:val="000000"/>
          <w:sz w:val="22"/>
        </w:rPr>
        <w:t>toxicity z</w:t>
      </w:r>
      <w:r w:rsidR="00827C63" w:rsidRPr="0099282D">
        <w:rPr>
          <w:color w:val="000000"/>
          <w:sz w:val="22"/>
        </w:rPr>
        <w:t> </w:t>
      </w:r>
      <w:r w:rsidR="00FA081F" w:rsidRPr="0099282D">
        <w:rPr>
          <w:color w:val="000000"/>
          <w:sz w:val="22"/>
        </w:rPr>
        <w:t xml:space="preserve">předchozí </w:t>
      </w:r>
      <w:r w:rsidR="00D47823" w:rsidRPr="0099282D">
        <w:rPr>
          <w:color w:val="000000"/>
          <w:sz w:val="22"/>
        </w:rPr>
        <w:t xml:space="preserve">protinádorové </w:t>
      </w:r>
      <w:r w:rsidR="00827C63" w:rsidRPr="0099282D">
        <w:rPr>
          <w:color w:val="000000"/>
          <w:sz w:val="22"/>
        </w:rPr>
        <w:t xml:space="preserve">léčby </w:t>
      </w:r>
      <w:r w:rsidR="00034EA5" w:rsidRPr="0099282D">
        <w:rPr>
          <w:color w:val="000000"/>
          <w:sz w:val="22"/>
        </w:rPr>
        <w:t>odezněly</w:t>
      </w:r>
      <w:r w:rsidR="00D47823" w:rsidRPr="0099282D">
        <w:rPr>
          <w:color w:val="000000"/>
          <w:sz w:val="22"/>
        </w:rPr>
        <w:t xml:space="preserve"> na</w:t>
      </w:r>
      <w:r w:rsidR="00FA081F" w:rsidRPr="0099282D">
        <w:rPr>
          <w:color w:val="000000"/>
          <w:sz w:val="22"/>
        </w:rPr>
        <w:t xml:space="preserve"> CTCAE stup</w:t>
      </w:r>
      <w:r w:rsidR="00827C63" w:rsidRPr="0099282D">
        <w:rPr>
          <w:color w:val="000000"/>
          <w:sz w:val="22"/>
        </w:rPr>
        <w:t>ně </w:t>
      </w:r>
      <w:r w:rsidR="00FA081F" w:rsidRPr="0099282D">
        <w:rPr>
          <w:color w:val="000000"/>
          <w:sz w:val="22"/>
        </w:rPr>
        <w:t>1, s</w:t>
      </w:r>
      <w:r w:rsidR="00827C63" w:rsidRPr="0099282D">
        <w:rPr>
          <w:color w:val="000000"/>
          <w:sz w:val="22"/>
        </w:rPr>
        <w:t> </w:t>
      </w:r>
      <w:r w:rsidR="00FA081F" w:rsidRPr="0099282D">
        <w:rPr>
          <w:color w:val="000000"/>
          <w:sz w:val="22"/>
        </w:rPr>
        <w:t>výjimkou alopecie, periferní neuropatie stupně</w:t>
      </w:r>
      <w:r w:rsidR="00052F94" w:rsidRPr="0099282D">
        <w:rPr>
          <w:color w:val="000000"/>
          <w:sz w:val="22"/>
        </w:rPr>
        <w:t> </w:t>
      </w:r>
      <w:r w:rsidR="00FA081F" w:rsidRPr="0099282D">
        <w:rPr>
          <w:color w:val="000000"/>
          <w:sz w:val="22"/>
        </w:rPr>
        <w:t xml:space="preserve">3 a </w:t>
      </w:r>
      <w:proofErr w:type="spellStart"/>
      <w:r w:rsidR="00FA081F" w:rsidRPr="0099282D">
        <w:rPr>
          <w:color w:val="000000"/>
          <w:sz w:val="22"/>
        </w:rPr>
        <w:t>Hgb</w:t>
      </w:r>
      <w:proofErr w:type="spellEnd"/>
      <w:r w:rsidR="00052F94" w:rsidRPr="0099282D">
        <w:rPr>
          <w:color w:val="000000"/>
          <w:sz w:val="22"/>
        </w:rPr>
        <w:t> </w:t>
      </w:r>
      <w:r w:rsidR="00FA081F" w:rsidRPr="0099282D">
        <w:rPr>
          <w:color w:val="000000"/>
          <w:sz w:val="22"/>
        </w:rPr>
        <w:t>≥</w:t>
      </w:r>
      <w:r w:rsidR="00052F94" w:rsidRPr="0099282D">
        <w:rPr>
          <w:color w:val="000000"/>
          <w:sz w:val="22"/>
        </w:rPr>
        <w:t> </w:t>
      </w:r>
      <w:r w:rsidR="00FA081F" w:rsidRPr="0099282D">
        <w:rPr>
          <w:color w:val="000000"/>
          <w:sz w:val="22"/>
        </w:rPr>
        <w:t>9</w:t>
      </w:r>
      <w:r w:rsidR="00052F94" w:rsidRPr="0099282D">
        <w:rPr>
          <w:color w:val="000000"/>
          <w:sz w:val="22"/>
        </w:rPr>
        <w:t> </w:t>
      </w:r>
      <w:r w:rsidR="00FA081F" w:rsidRPr="0099282D">
        <w:rPr>
          <w:color w:val="000000"/>
          <w:sz w:val="22"/>
        </w:rPr>
        <w:t>g/dl.</w:t>
      </w:r>
    </w:p>
    <w:p w14:paraId="3832940B" w14:textId="77777777" w:rsidR="001B38C2" w:rsidRPr="0099282D" w:rsidRDefault="001B38C2" w:rsidP="0042508B">
      <w:pPr>
        <w:jc w:val="both"/>
        <w:rPr>
          <w:color w:val="000000"/>
          <w:sz w:val="22"/>
        </w:rPr>
      </w:pPr>
    </w:p>
    <w:p w14:paraId="7890228F" w14:textId="374DD6E5" w:rsidR="001B38C2" w:rsidRPr="0099282D" w:rsidRDefault="005D696B" w:rsidP="0042508B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>Třicet jedna procent (31 %) pacientů s</w:t>
      </w:r>
      <w:r w:rsidR="00F94D1B" w:rsidRPr="0099282D">
        <w:rPr>
          <w:color w:val="000000"/>
          <w:sz w:val="22"/>
        </w:rPr>
        <w:t>e</w:t>
      </w:r>
      <w:r w:rsidRPr="0099282D">
        <w:rPr>
          <w:color w:val="000000"/>
          <w:sz w:val="22"/>
        </w:rPr>
        <w:t xml:space="preserve"> zárodečnými mutacemi </w:t>
      </w:r>
      <w:r w:rsidRPr="0099282D">
        <w:rPr>
          <w:i/>
          <w:color w:val="000000"/>
          <w:sz w:val="22"/>
        </w:rPr>
        <w:t xml:space="preserve">BRCA1/2 </w:t>
      </w:r>
      <w:r w:rsidRPr="0099282D">
        <w:rPr>
          <w:color w:val="000000"/>
          <w:sz w:val="22"/>
        </w:rPr>
        <w:t>bylo identifikováno z</w:t>
      </w:r>
      <w:r w:rsidR="00F94D1B" w:rsidRPr="0099282D">
        <w:rPr>
          <w:color w:val="000000"/>
          <w:sz w:val="22"/>
        </w:rPr>
        <w:t xml:space="preserve"> předchozích </w:t>
      </w:r>
      <w:r w:rsidRPr="0099282D">
        <w:rPr>
          <w:color w:val="000000"/>
          <w:sz w:val="22"/>
        </w:rPr>
        <w:t>výsledků lokálních testů a 69 % pacientů pomocí centrálního testování. V</w:t>
      </w:r>
      <w:r w:rsidR="00F94D1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rameni</w:t>
      </w:r>
      <w:r w:rsidR="00F94D1B" w:rsidRPr="0099282D">
        <w:rPr>
          <w:color w:val="000000"/>
          <w:sz w:val="22"/>
        </w:rPr>
        <w:t xml:space="preserve"> s </w:t>
      </w:r>
      <w:proofErr w:type="spellStart"/>
      <w:r w:rsidRPr="0099282D">
        <w:rPr>
          <w:color w:val="000000"/>
          <w:sz w:val="22"/>
        </w:rPr>
        <w:t>olaparib</w:t>
      </w:r>
      <w:r w:rsidR="00F94D1B" w:rsidRPr="0099282D">
        <w:rPr>
          <w:color w:val="000000"/>
          <w:sz w:val="22"/>
        </w:rPr>
        <w:t>em</w:t>
      </w:r>
      <w:proofErr w:type="spellEnd"/>
      <w:r w:rsidRPr="0099282D">
        <w:rPr>
          <w:color w:val="000000"/>
          <w:sz w:val="22"/>
        </w:rPr>
        <w:t xml:space="preserve"> </w:t>
      </w:r>
      <w:r w:rsidR="00F94D1B" w:rsidRPr="0099282D">
        <w:rPr>
          <w:color w:val="000000"/>
          <w:sz w:val="22"/>
        </w:rPr>
        <w:t>mělo</w:t>
      </w:r>
      <w:r w:rsidRPr="0099282D">
        <w:rPr>
          <w:color w:val="000000"/>
          <w:sz w:val="22"/>
        </w:rPr>
        <w:t xml:space="preserve"> 32</w:t>
      </w:r>
      <w:r w:rsidR="00F94D1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 pacientů zárodečnou mutaci </w:t>
      </w:r>
      <w:r w:rsidRPr="0099282D">
        <w:rPr>
          <w:i/>
          <w:color w:val="000000"/>
          <w:sz w:val="22"/>
        </w:rPr>
        <w:t>BRCA1</w:t>
      </w:r>
      <w:r w:rsidRPr="0099282D">
        <w:rPr>
          <w:color w:val="000000"/>
          <w:sz w:val="22"/>
        </w:rPr>
        <w:t xml:space="preserve">, 64 % </w:t>
      </w:r>
      <w:r w:rsidR="00A10AE5" w:rsidRPr="0099282D">
        <w:rPr>
          <w:color w:val="000000"/>
          <w:sz w:val="22"/>
        </w:rPr>
        <w:t xml:space="preserve">pacientů mělo </w:t>
      </w:r>
      <w:r w:rsidRPr="0099282D">
        <w:rPr>
          <w:color w:val="000000"/>
          <w:sz w:val="22"/>
        </w:rPr>
        <w:t xml:space="preserve">zárodečnou </w:t>
      </w:r>
      <w:r w:rsidR="00A10AE5" w:rsidRPr="0099282D">
        <w:rPr>
          <w:color w:val="000000"/>
          <w:sz w:val="22"/>
        </w:rPr>
        <w:t xml:space="preserve">mutaci </w:t>
      </w:r>
      <w:r w:rsidRPr="0099282D">
        <w:rPr>
          <w:i/>
          <w:color w:val="000000"/>
          <w:sz w:val="22"/>
        </w:rPr>
        <w:t>BRCA2</w:t>
      </w:r>
      <w:r w:rsidRPr="0099282D">
        <w:rPr>
          <w:color w:val="000000"/>
          <w:sz w:val="22"/>
        </w:rPr>
        <w:t xml:space="preserve"> a 1 % </w:t>
      </w:r>
      <w:r w:rsidR="00A10AE5" w:rsidRPr="0099282D">
        <w:rPr>
          <w:color w:val="000000"/>
          <w:sz w:val="22"/>
        </w:rPr>
        <w:t>pacientů mělo</w:t>
      </w:r>
      <w:r w:rsidRPr="0099282D">
        <w:rPr>
          <w:color w:val="000000"/>
          <w:sz w:val="22"/>
        </w:rPr>
        <w:t xml:space="preserve"> </w:t>
      </w:r>
      <w:r w:rsidR="00A10AE5" w:rsidRPr="0099282D">
        <w:rPr>
          <w:color w:val="000000"/>
          <w:sz w:val="22"/>
        </w:rPr>
        <w:t>obě zárodečné mutace</w:t>
      </w:r>
      <w:r w:rsidRPr="0099282D">
        <w:rPr>
          <w:color w:val="000000"/>
          <w:sz w:val="22"/>
        </w:rPr>
        <w:t xml:space="preserve"> </w:t>
      </w:r>
      <w:r w:rsidRPr="0099282D">
        <w:rPr>
          <w:i/>
          <w:color w:val="000000"/>
          <w:sz w:val="22"/>
        </w:rPr>
        <w:t>BRCA1</w:t>
      </w:r>
      <w:r w:rsidRPr="0099282D">
        <w:rPr>
          <w:color w:val="000000"/>
          <w:sz w:val="22"/>
        </w:rPr>
        <w:t xml:space="preserve"> i </w:t>
      </w:r>
      <w:r w:rsidRPr="0099282D">
        <w:rPr>
          <w:i/>
          <w:color w:val="000000"/>
          <w:sz w:val="22"/>
        </w:rPr>
        <w:t>BRCA2</w:t>
      </w:r>
      <w:r w:rsidRPr="0099282D">
        <w:rPr>
          <w:color w:val="000000"/>
          <w:sz w:val="22"/>
        </w:rPr>
        <w:t>. V</w:t>
      </w:r>
      <w:r w:rsidR="0012740B" w:rsidRPr="0099282D">
        <w:rPr>
          <w:color w:val="000000"/>
          <w:sz w:val="22"/>
        </w:rPr>
        <w:t> rameni</w:t>
      </w:r>
      <w:r w:rsidR="00A10AE5" w:rsidRPr="0099282D">
        <w:rPr>
          <w:color w:val="000000"/>
          <w:sz w:val="22"/>
        </w:rPr>
        <w:t xml:space="preserve"> s </w:t>
      </w:r>
      <w:r w:rsidRPr="0099282D">
        <w:rPr>
          <w:color w:val="000000"/>
          <w:sz w:val="22"/>
        </w:rPr>
        <w:t>placeb</w:t>
      </w:r>
      <w:r w:rsidR="00A10AE5" w:rsidRPr="0099282D">
        <w:rPr>
          <w:color w:val="000000"/>
          <w:sz w:val="22"/>
        </w:rPr>
        <w:t>em</w:t>
      </w:r>
      <w:r w:rsidRPr="0099282D">
        <w:rPr>
          <w:color w:val="000000"/>
          <w:sz w:val="22"/>
        </w:rPr>
        <w:t xml:space="preserve"> </w:t>
      </w:r>
      <w:r w:rsidR="00A10AE5" w:rsidRPr="0099282D">
        <w:rPr>
          <w:color w:val="000000"/>
          <w:sz w:val="22"/>
        </w:rPr>
        <w:t xml:space="preserve">mělo </w:t>
      </w:r>
      <w:r w:rsidRPr="0099282D">
        <w:rPr>
          <w:color w:val="000000"/>
          <w:sz w:val="22"/>
        </w:rPr>
        <w:t xml:space="preserve">26 % pacientů zárodečnou </w:t>
      </w:r>
      <w:r w:rsidR="00A10AE5" w:rsidRPr="0099282D">
        <w:rPr>
          <w:color w:val="000000"/>
          <w:sz w:val="22"/>
        </w:rPr>
        <w:t>mutaci</w:t>
      </w:r>
      <w:r w:rsidR="00A10AE5" w:rsidRPr="0099282D">
        <w:rPr>
          <w:i/>
          <w:color w:val="000000"/>
          <w:sz w:val="22"/>
        </w:rPr>
        <w:t xml:space="preserve"> </w:t>
      </w:r>
      <w:r w:rsidRPr="0099282D">
        <w:rPr>
          <w:i/>
          <w:color w:val="000000"/>
          <w:sz w:val="22"/>
        </w:rPr>
        <w:t>BRCA1</w:t>
      </w:r>
      <w:r w:rsidRPr="0099282D">
        <w:rPr>
          <w:color w:val="000000"/>
          <w:sz w:val="22"/>
        </w:rPr>
        <w:t>, 73</w:t>
      </w:r>
      <w:r w:rsidR="00A10AE5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 </w:t>
      </w:r>
      <w:r w:rsidR="00A10AE5" w:rsidRPr="0099282D">
        <w:rPr>
          <w:color w:val="000000"/>
          <w:sz w:val="22"/>
        </w:rPr>
        <w:t xml:space="preserve">pacientů mělo </w:t>
      </w:r>
      <w:r w:rsidRPr="0099282D">
        <w:rPr>
          <w:color w:val="000000"/>
          <w:sz w:val="22"/>
        </w:rPr>
        <w:t xml:space="preserve">zárodečnou </w:t>
      </w:r>
      <w:r w:rsidR="00A10AE5" w:rsidRPr="0099282D">
        <w:rPr>
          <w:color w:val="000000"/>
          <w:sz w:val="22"/>
        </w:rPr>
        <w:t xml:space="preserve">mutaci </w:t>
      </w:r>
      <w:r w:rsidRPr="0099282D">
        <w:rPr>
          <w:i/>
          <w:color w:val="000000"/>
          <w:sz w:val="22"/>
        </w:rPr>
        <w:t>BRCA2</w:t>
      </w:r>
      <w:r w:rsidRPr="0099282D">
        <w:rPr>
          <w:color w:val="000000"/>
          <w:sz w:val="22"/>
        </w:rPr>
        <w:t xml:space="preserve"> a žádný pacient </w:t>
      </w:r>
      <w:r w:rsidR="00A10AE5" w:rsidRPr="0099282D">
        <w:rPr>
          <w:color w:val="000000"/>
          <w:sz w:val="22"/>
        </w:rPr>
        <w:t>neměl obě</w:t>
      </w:r>
      <w:r w:rsidRPr="0099282D">
        <w:rPr>
          <w:color w:val="000000"/>
          <w:sz w:val="22"/>
        </w:rPr>
        <w:t xml:space="preserve"> zárodečné </w:t>
      </w:r>
      <w:r w:rsidR="00A10AE5" w:rsidRPr="0099282D">
        <w:rPr>
          <w:color w:val="000000"/>
          <w:sz w:val="22"/>
        </w:rPr>
        <w:t xml:space="preserve">mutace </w:t>
      </w:r>
      <w:r w:rsidRPr="0099282D">
        <w:rPr>
          <w:i/>
          <w:color w:val="000000"/>
          <w:sz w:val="22"/>
        </w:rPr>
        <w:t>BRCA1</w:t>
      </w:r>
      <w:r w:rsidRPr="0099282D">
        <w:rPr>
          <w:color w:val="000000"/>
          <w:sz w:val="22"/>
        </w:rPr>
        <w:t xml:space="preserve"> a </w:t>
      </w:r>
      <w:r w:rsidRPr="0099282D">
        <w:rPr>
          <w:i/>
          <w:color w:val="000000"/>
          <w:sz w:val="22"/>
        </w:rPr>
        <w:t>BRCA2</w:t>
      </w:r>
      <w:r w:rsidRPr="0099282D">
        <w:rPr>
          <w:color w:val="000000"/>
          <w:sz w:val="22"/>
        </w:rPr>
        <w:t xml:space="preserve">. </w:t>
      </w:r>
      <w:r w:rsidR="006A1621" w:rsidRPr="0099282D">
        <w:rPr>
          <w:color w:val="000000"/>
          <w:sz w:val="22"/>
        </w:rPr>
        <w:t>Mutace</w:t>
      </w:r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i/>
          <w:color w:val="000000"/>
          <w:sz w:val="22"/>
        </w:rPr>
        <w:t>BRCAm</w:t>
      </w:r>
      <w:proofErr w:type="spellEnd"/>
      <w:r w:rsidRPr="0099282D">
        <w:rPr>
          <w:color w:val="000000"/>
          <w:sz w:val="22"/>
        </w:rPr>
        <w:t xml:space="preserve"> </w:t>
      </w:r>
      <w:r w:rsidR="006A1621" w:rsidRPr="0099282D">
        <w:rPr>
          <w:color w:val="000000"/>
          <w:sz w:val="22"/>
        </w:rPr>
        <w:t xml:space="preserve">byla potvrzena </w:t>
      </w:r>
      <w:r w:rsidR="00A412AC" w:rsidRPr="0099282D">
        <w:rPr>
          <w:color w:val="000000"/>
          <w:sz w:val="22"/>
        </w:rPr>
        <w:t xml:space="preserve">centrálním testováním </w:t>
      </w:r>
      <w:r w:rsidR="006A1621" w:rsidRPr="0099282D">
        <w:rPr>
          <w:color w:val="000000"/>
          <w:sz w:val="22"/>
        </w:rPr>
        <w:t>u </w:t>
      </w:r>
      <w:r w:rsidRPr="0099282D">
        <w:rPr>
          <w:color w:val="000000"/>
          <w:sz w:val="22"/>
        </w:rPr>
        <w:t xml:space="preserve">všech pacientů identifikovaných pomocí </w:t>
      </w:r>
      <w:r w:rsidR="00D7649D" w:rsidRPr="0099282D">
        <w:rPr>
          <w:color w:val="000000"/>
          <w:sz w:val="22"/>
        </w:rPr>
        <w:t xml:space="preserve">předchozích </w:t>
      </w:r>
      <w:r w:rsidRPr="0099282D">
        <w:rPr>
          <w:color w:val="000000"/>
          <w:sz w:val="22"/>
        </w:rPr>
        <w:t>výsledků lokálních testů, pokud byly odeslány. Devadesát osm procent (98</w:t>
      </w:r>
      <w:r w:rsidR="00D7649D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%) pacientů mělo </w:t>
      </w:r>
      <w:r w:rsidR="00CA797D" w:rsidRPr="0099282D">
        <w:rPr>
          <w:color w:val="000000"/>
          <w:sz w:val="22"/>
        </w:rPr>
        <w:lastRenderedPageBreak/>
        <w:t xml:space="preserve">potvrzenou </w:t>
      </w:r>
      <w:r w:rsidRPr="0099282D">
        <w:rPr>
          <w:color w:val="000000"/>
          <w:sz w:val="22"/>
        </w:rPr>
        <w:t>škodlivou mutaci a 2</w:t>
      </w:r>
      <w:r w:rsidR="00D7649D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 </w:t>
      </w:r>
      <w:r w:rsidR="00D7649D" w:rsidRPr="0099282D">
        <w:rPr>
          <w:color w:val="000000"/>
          <w:sz w:val="22"/>
        </w:rPr>
        <w:t xml:space="preserve">pacientů </w:t>
      </w:r>
      <w:r w:rsidRPr="0099282D">
        <w:rPr>
          <w:color w:val="000000"/>
          <w:sz w:val="22"/>
        </w:rPr>
        <w:t xml:space="preserve">mělo </w:t>
      </w:r>
      <w:r w:rsidR="00034EA5" w:rsidRPr="0099282D">
        <w:rPr>
          <w:color w:val="000000"/>
          <w:sz w:val="22"/>
        </w:rPr>
        <w:t>suspektní</w:t>
      </w:r>
      <w:r w:rsidRPr="0099282D">
        <w:rPr>
          <w:color w:val="000000"/>
          <w:sz w:val="22"/>
        </w:rPr>
        <w:t xml:space="preserve"> škodlivou mutaci. Velké </w:t>
      </w:r>
      <w:r w:rsidR="00CA797D" w:rsidRPr="0099282D">
        <w:rPr>
          <w:color w:val="000000"/>
          <w:sz w:val="22"/>
        </w:rPr>
        <w:t>přeskupení</w:t>
      </w:r>
      <w:r w:rsidRPr="0099282D">
        <w:rPr>
          <w:color w:val="000000"/>
          <w:sz w:val="22"/>
        </w:rPr>
        <w:t xml:space="preserve"> genů </w:t>
      </w:r>
      <w:r w:rsidRPr="0099282D">
        <w:rPr>
          <w:i/>
          <w:color w:val="000000"/>
          <w:sz w:val="22"/>
        </w:rPr>
        <w:t>BRCA1/2</w:t>
      </w:r>
      <w:r w:rsidRPr="0099282D">
        <w:rPr>
          <w:color w:val="000000"/>
          <w:sz w:val="22"/>
        </w:rPr>
        <w:t xml:space="preserve"> byl</w:t>
      </w:r>
      <w:r w:rsidR="00CA797D" w:rsidRPr="0099282D">
        <w:rPr>
          <w:color w:val="000000"/>
          <w:sz w:val="22"/>
        </w:rPr>
        <w:t>o</w:t>
      </w:r>
      <w:r w:rsidRPr="0099282D">
        <w:rPr>
          <w:color w:val="000000"/>
          <w:sz w:val="22"/>
        </w:rPr>
        <w:t xml:space="preserve"> </w:t>
      </w:r>
      <w:r w:rsidR="00CA797D" w:rsidRPr="0099282D">
        <w:rPr>
          <w:color w:val="000000"/>
          <w:sz w:val="22"/>
        </w:rPr>
        <w:t>zjištěno</w:t>
      </w:r>
      <w:r w:rsidRPr="0099282D">
        <w:rPr>
          <w:color w:val="000000"/>
          <w:sz w:val="22"/>
        </w:rPr>
        <w:t xml:space="preserve"> u</w:t>
      </w:r>
      <w:r w:rsidR="00CA797D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5,2</w:t>
      </w:r>
      <w:r w:rsidR="00CA797D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(8/154) randomizovaných pacientů.</w:t>
      </w:r>
    </w:p>
    <w:p w14:paraId="01C60229" w14:textId="77777777" w:rsidR="001B38C2" w:rsidRPr="0099282D" w:rsidRDefault="001B38C2" w:rsidP="0042508B">
      <w:pPr>
        <w:jc w:val="both"/>
        <w:rPr>
          <w:color w:val="000000"/>
          <w:sz w:val="22"/>
        </w:rPr>
      </w:pPr>
    </w:p>
    <w:p w14:paraId="4DB046CD" w14:textId="0DB5F1EB" w:rsidR="001B38C2" w:rsidRPr="0099282D" w:rsidRDefault="007A045F" w:rsidP="0042508B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Demografické údaje a základní charakteristiky byly </w:t>
      </w:r>
      <w:r w:rsidR="00034EA5" w:rsidRPr="0099282D">
        <w:rPr>
          <w:color w:val="000000"/>
          <w:sz w:val="22"/>
        </w:rPr>
        <w:t>obecně</w:t>
      </w:r>
      <w:r w:rsidRPr="0099282D">
        <w:rPr>
          <w:color w:val="000000"/>
          <w:sz w:val="22"/>
        </w:rPr>
        <w:t xml:space="preserve"> dobře vyváženy mezi ramen</w:t>
      </w:r>
      <w:r w:rsidR="00034EA5" w:rsidRPr="0099282D">
        <w:rPr>
          <w:color w:val="000000"/>
          <w:sz w:val="22"/>
        </w:rPr>
        <w:t>em</w:t>
      </w:r>
      <w:r w:rsidRPr="0099282D">
        <w:rPr>
          <w:color w:val="000000"/>
          <w:sz w:val="22"/>
        </w:rPr>
        <w:t xml:space="preserve"> s</w:t>
      </w:r>
      <w:r w:rsidR="00034EA5" w:rsidRPr="0099282D">
        <w:rPr>
          <w:color w:val="000000"/>
          <w:sz w:val="22"/>
        </w:rPr>
        <w:t> 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="00034EA5" w:rsidRPr="0099282D">
        <w:rPr>
          <w:color w:val="000000"/>
          <w:sz w:val="22"/>
        </w:rPr>
        <w:t xml:space="preserve"> a</w:t>
      </w:r>
      <w:r w:rsidRPr="0099282D">
        <w:rPr>
          <w:color w:val="000000"/>
          <w:sz w:val="22"/>
        </w:rPr>
        <w:t xml:space="preserve"> s placebem</w:t>
      </w:r>
      <w:r w:rsidR="00F36CCC" w:rsidRPr="0099282D">
        <w:rPr>
          <w:color w:val="000000"/>
          <w:sz w:val="22"/>
        </w:rPr>
        <w:t xml:space="preserve">. </w:t>
      </w:r>
      <w:r w:rsidRPr="0099282D">
        <w:rPr>
          <w:color w:val="000000"/>
          <w:sz w:val="22"/>
        </w:rPr>
        <w:t>Medián</w:t>
      </w:r>
      <w:r w:rsidR="00F36CCC" w:rsidRPr="0099282D">
        <w:rPr>
          <w:color w:val="000000"/>
          <w:sz w:val="22"/>
        </w:rPr>
        <w:t xml:space="preserve"> věk</w:t>
      </w:r>
      <w:r w:rsidRPr="0099282D">
        <w:rPr>
          <w:color w:val="000000"/>
          <w:sz w:val="22"/>
        </w:rPr>
        <w:t>u</w:t>
      </w:r>
      <w:r w:rsidR="00F36CCC" w:rsidRPr="0099282D">
        <w:rPr>
          <w:color w:val="000000"/>
          <w:sz w:val="22"/>
        </w:rPr>
        <w:t xml:space="preserve"> byl v</w:t>
      </w:r>
      <w:r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 xml:space="preserve">obou </w:t>
      </w:r>
      <w:r w:rsidRPr="0099282D">
        <w:rPr>
          <w:color w:val="000000"/>
          <w:sz w:val="22"/>
        </w:rPr>
        <w:t>ramenech</w:t>
      </w:r>
      <w:r w:rsidR="00F36CCC" w:rsidRPr="0099282D">
        <w:rPr>
          <w:color w:val="000000"/>
          <w:sz w:val="22"/>
        </w:rPr>
        <w:t xml:space="preserve"> 57</w:t>
      </w:r>
      <w:r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>let; 30</w:t>
      </w:r>
      <w:r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>% pacientů v</w:t>
      </w:r>
      <w:r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 xml:space="preserve">rameni </w:t>
      </w:r>
      <w:r w:rsidRPr="0099282D">
        <w:rPr>
          <w:color w:val="000000"/>
          <w:sz w:val="22"/>
        </w:rPr>
        <w:t>s </w:t>
      </w:r>
      <w:proofErr w:type="spellStart"/>
      <w:r w:rsidR="00F36CCC" w:rsidRPr="0099282D">
        <w:rPr>
          <w:color w:val="000000"/>
          <w:sz w:val="22"/>
        </w:rPr>
        <w:t>olaparib</w:t>
      </w:r>
      <w:r w:rsidRPr="0099282D">
        <w:rPr>
          <w:color w:val="000000"/>
          <w:sz w:val="22"/>
        </w:rPr>
        <w:t>em</w:t>
      </w:r>
      <w:proofErr w:type="spellEnd"/>
      <w:r w:rsidR="00F36CCC" w:rsidRPr="0099282D">
        <w:rPr>
          <w:color w:val="000000"/>
          <w:sz w:val="22"/>
        </w:rPr>
        <w:t xml:space="preserve"> bylo</w:t>
      </w:r>
      <w:r w:rsidRPr="0099282D">
        <w:rPr>
          <w:color w:val="000000"/>
          <w:sz w:val="22"/>
        </w:rPr>
        <w:t xml:space="preserve"> ve věku </w:t>
      </w:r>
      <w:r w:rsidR="00F36CCC" w:rsidRPr="0099282D">
        <w:rPr>
          <w:color w:val="000000"/>
          <w:sz w:val="22"/>
        </w:rPr>
        <w:t>≥</w:t>
      </w:r>
      <w:r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>65</w:t>
      </w:r>
      <w:r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>let</w:t>
      </w:r>
      <w:r w:rsidR="00034EA5" w:rsidRPr="0099282D">
        <w:rPr>
          <w:color w:val="000000"/>
          <w:sz w:val="22"/>
        </w:rPr>
        <w:t xml:space="preserve"> ve srovnání s </w:t>
      </w:r>
      <w:proofErr w:type="gramStart"/>
      <w:r w:rsidR="00F36CCC" w:rsidRPr="0099282D">
        <w:rPr>
          <w:color w:val="000000"/>
          <w:sz w:val="22"/>
        </w:rPr>
        <w:t>20%</w:t>
      </w:r>
      <w:proofErr w:type="gramEnd"/>
      <w:r w:rsidR="00F36CCC" w:rsidRPr="0099282D">
        <w:rPr>
          <w:color w:val="000000"/>
          <w:sz w:val="22"/>
        </w:rPr>
        <w:t xml:space="preserve"> v</w:t>
      </w:r>
      <w:r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>rameni</w:t>
      </w:r>
      <w:r w:rsidRPr="0099282D">
        <w:rPr>
          <w:color w:val="000000"/>
          <w:sz w:val="22"/>
        </w:rPr>
        <w:t xml:space="preserve"> s </w:t>
      </w:r>
      <w:r w:rsidR="00F36CCC" w:rsidRPr="0099282D">
        <w:rPr>
          <w:color w:val="000000"/>
          <w:sz w:val="22"/>
        </w:rPr>
        <w:t>placeb</w:t>
      </w:r>
      <w:r w:rsidRPr="0099282D">
        <w:rPr>
          <w:color w:val="000000"/>
          <w:sz w:val="22"/>
        </w:rPr>
        <w:t>em</w:t>
      </w:r>
      <w:r w:rsidR="00F36CCC" w:rsidRPr="0099282D">
        <w:rPr>
          <w:color w:val="000000"/>
          <w:sz w:val="22"/>
        </w:rPr>
        <w:t>. Padesát osm procent (58</w:t>
      </w:r>
      <w:r w:rsidR="00BB4807"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>%) pacientů v</w:t>
      </w:r>
      <w:r w:rsidR="00BB4807"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>rameni</w:t>
      </w:r>
      <w:r w:rsidR="00BB4807" w:rsidRPr="0099282D">
        <w:rPr>
          <w:color w:val="000000"/>
          <w:sz w:val="22"/>
        </w:rPr>
        <w:t xml:space="preserve"> s</w:t>
      </w:r>
      <w:r w:rsidR="00034EA5" w:rsidRPr="0099282D">
        <w:rPr>
          <w:color w:val="000000"/>
          <w:sz w:val="22"/>
        </w:rPr>
        <w:t> </w:t>
      </w:r>
      <w:proofErr w:type="spellStart"/>
      <w:r w:rsidR="00F36CCC" w:rsidRPr="0099282D">
        <w:rPr>
          <w:color w:val="000000"/>
          <w:sz w:val="22"/>
        </w:rPr>
        <w:t>olaparib</w:t>
      </w:r>
      <w:r w:rsidR="00BB4807" w:rsidRPr="0099282D">
        <w:rPr>
          <w:color w:val="000000"/>
          <w:sz w:val="22"/>
        </w:rPr>
        <w:t>em</w:t>
      </w:r>
      <w:proofErr w:type="spellEnd"/>
      <w:r w:rsidR="00034EA5" w:rsidRPr="0099282D">
        <w:rPr>
          <w:color w:val="000000"/>
          <w:sz w:val="22"/>
        </w:rPr>
        <w:t xml:space="preserve"> a</w:t>
      </w:r>
      <w:r w:rsidR="00F36CCC" w:rsidRPr="0099282D">
        <w:rPr>
          <w:color w:val="000000"/>
          <w:sz w:val="22"/>
        </w:rPr>
        <w:t xml:space="preserve"> 50</w:t>
      </w:r>
      <w:r w:rsidR="00BB4807"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 xml:space="preserve">% </w:t>
      </w:r>
      <w:r w:rsidR="00F91658" w:rsidRPr="0099282D">
        <w:rPr>
          <w:color w:val="000000"/>
          <w:sz w:val="22"/>
        </w:rPr>
        <w:t xml:space="preserve">pacientů </w:t>
      </w:r>
      <w:r w:rsidR="00F36CCC" w:rsidRPr="0099282D">
        <w:rPr>
          <w:color w:val="000000"/>
          <w:sz w:val="22"/>
        </w:rPr>
        <w:t>v</w:t>
      </w:r>
      <w:r w:rsidR="00BB4807"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>rameni</w:t>
      </w:r>
      <w:r w:rsidR="00BB4807" w:rsidRPr="0099282D">
        <w:rPr>
          <w:color w:val="000000"/>
          <w:sz w:val="22"/>
        </w:rPr>
        <w:t xml:space="preserve"> s</w:t>
      </w:r>
      <w:r w:rsidR="005025E3"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>placeb</w:t>
      </w:r>
      <w:r w:rsidR="005025E3" w:rsidRPr="0099282D">
        <w:rPr>
          <w:color w:val="000000"/>
          <w:sz w:val="22"/>
        </w:rPr>
        <w:t>em</w:t>
      </w:r>
      <w:r w:rsidR="00F36CCC" w:rsidRPr="0099282D">
        <w:rPr>
          <w:color w:val="000000"/>
          <w:sz w:val="22"/>
        </w:rPr>
        <w:t xml:space="preserve"> byl</w:t>
      </w:r>
      <w:r w:rsidR="00BB4807" w:rsidRPr="0099282D">
        <w:rPr>
          <w:color w:val="000000"/>
          <w:sz w:val="22"/>
        </w:rPr>
        <w:t>i</w:t>
      </w:r>
      <w:r w:rsidR="00F36CCC" w:rsidRPr="0099282D">
        <w:rPr>
          <w:color w:val="000000"/>
          <w:sz w:val="22"/>
        </w:rPr>
        <w:t xml:space="preserve"> muž</w:t>
      </w:r>
      <w:r w:rsidR="00BB4807" w:rsidRPr="0099282D">
        <w:rPr>
          <w:color w:val="000000"/>
          <w:sz w:val="22"/>
        </w:rPr>
        <w:t>i</w:t>
      </w:r>
      <w:r w:rsidR="00F36CCC" w:rsidRPr="0099282D">
        <w:rPr>
          <w:color w:val="000000"/>
          <w:sz w:val="22"/>
        </w:rPr>
        <w:t>. V</w:t>
      </w:r>
      <w:r w:rsidR="00BB4807"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 xml:space="preserve">rameni </w:t>
      </w:r>
      <w:r w:rsidR="00BB4807" w:rsidRPr="0099282D">
        <w:rPr>
          <w:color w:val="000000"/>
          <w:sz w:val="22"/>
        </w:rPr>
        <w:t>s </w:t>
      </w:r>
      <w:proofErr w:type="spellStart"/>
      <w:r w:rsidR="00BB4807" w:rsidRPr="0099282D">
        <w:rPr>
          <w:color w:val="000000"/>
          <w:sz w:val="22"/>
        </w:rPr>
        <w:t>o</w:t>
      </w:r>
      <w:r w:rsidR="00F36CCC" w:rsidRPr="0099282D">
        <w:rPr>
          <w:color w:val="000000"/>
          <w:sz w:val="22"/>
        </w:rPr>
        <w:t>laparib</w:t>
      </w:r>
      <w:r w:rsidR="0056684C" w:rsidRPr="0099282D">
        <w:rPr>
          <w:color w:val="000000"/>
          <w:sz w:val="22"/>
        </w:rPr>
        <w:t>em</w:t>
      </w:r>
      <w:proofErr w:type="spellEnd"/>
      <w:r w:rsidR="00F36CCC" w:rsidRPr="0099282D">
        <w:rPr>
          <w:color w:val="000000"/>
          <w:sz w:val="22"/>
        </w:rPr>
        <w:t xml:space="preserve"> bylo 89</w:t>
      </w:r>
      <w:r w:rsidR="00BB4807"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 xml:space="preserve">% pacientů </w:t>
      </w:r>
      <w:r w:rsidR="0056684C" w:rsidRPr="0099282D">
        <w:rPr>
          <w:color w:val="000000"/>
          <w:sz w:val="22"/>
        </w:rPr>
        <w:t>běloš</w:t>
      </w:r>
      <w:r w:rsidR="005025E3" w:rsidRPr="0099282D">
        <w:rPr>
          <w:color w:val="000000"/>
          <w:sz w:val="22"/>
        </w:rPr>
        <w:t>ské rasy</w:t>
      </w:r>
      <w:r w:rsidR="00F36CCC" w:rsidRPr="0099282D">
        <w:rPr>
          <w:color w:val="000000"/>
          <w:sz w:val="22"/>
        </w:rPr>
        <w:t xml:space="preserve"> a 11</w:t>
      </w:r>
      <w:r w:rsidR="0056684C"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 xml:space="preserve">% </w:t>
      </w:r>
      <w:r w:rsidR="0056684C" w:rsidRPr="0099282D">
        <w:rPr>
          <w:color w:val="000000"/>
          <w:sz w:val="22"/>
        </w:rPr>
        <w:t xml:space="preserve">pacientů </w:t>
      </w:r>
      <w:r w:rsidR="00F91658" w:rsidRPr="0099282D">
        <w:rPr>
          <w:color w:val="000000"/>
          <w:sz w:val="22"/>
        </w:rPr>
        <w:t xml:space="preserve">jiné </w:t>
      </w:r>
      <w:proofErr w:type="spellStart"/>
      <w:r w:rsidR="00F91658" w:rsidRPr="0099282D">
        <w:rPr>
          <w:color w:val="000000"/>
          <w:sz w:val="22"/>
        </w:rPr>
        <w:t>než</w:t>
      </w:r>
      <w:r w:rsidR="0056684C" w:rsidRPr="0099282D">
        <w:rPr>
          <w:color w:val="000000"/>
          <w:sz w:val="22"/>
        </w:rPr>
        <w:t>běloš</w:t>
      </w:r>
      <w:r w:rsidR="005025E3" w:rsidRPr="0099282D">
        <w:rPr>
          <w:color w:val="000000"/>
          <w:sz w:val="22"/>
        </w:rPr>
        <w:t>ské</w:t>
      </w:r>
      <w:proofErr w:type="spellEnd"/>
      <w:r w:rsidR="005025E3" w:rsidRPr="0099282D">
        <w:rPr>
          <w:color w:val="000000"/>
          <w:sz w:val="22"/>
        </w:rPr>
        <w:t xml:space="preserve"> rasy, </w:t>
      </w:r>
      <w:r w:rsidR="00F91658" w:rsidRPr="0099282D">
        <w:rPr>
          <w:color w:val="000000"/>
          <w:sz w:val="22"/>
        </w:rPr>
        <w:t>v</w:t>
      </w:r>
      <w:r w:rsidR="0089268B" w:rsidRPr="0099282D">
        <w:rPr>
          <w:color w:val="000000"/>
          <w:sz w:val="22"/>
        </w:rPr>
        <w:t> </w:t>
      </w:r>
      <w:r w:rsidR="00F91658" w:rsidRPr="0099282D">
        <w:rPr>
          <w:color w:val="000000"/>
          <w:sz w:val="22"/>
        </w:rPr>
        <w:t>rameni s placebem bylo</w:t>
      </w:r>
      <w:r w:rsidR="00F36CCC" w:rsidRPr="0099282D">
        <w:rPr>
          <w:color w:val="000000"/>
          <w:sz w:val="22"/>
        </w:rPr>
        <w:t xml:space="preserve"> 95</w:t>
      </w:r>
      <w:r w:rsidR="0056684C"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 xml:space="preserve">% </w:t>
      </w:r>
      <w:r w:rsidR="00F91658" w:rsidRPr="0099282D">
        <w:rPr>
          <w:color w:val="000000"/>
          <w:sz w:val="22"/>
        </w:rPr>
        <w:t xml:space="preserve">pacientů bělošské rasy </w:t>
      </w:r>
      <w:r w:rsidR="00F36CCC" w:rsidRPr="0099282D">
        <w:rPr>
          <w:color w:val="000000"/>
          <w:sz w:val="22"/>
        </w:rPr>
        <w:t>a 5</w:t>
      </w:r>
      <w:r w:rsidR="0056684C"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>%</w:t>
      </w:r>
      <w:r w:rsidR="00F91658" w:rsidRPr="0099282D">
        <w:rPr>
          <w:color w:val="000000"/>
          <w:sz w:val="22"/>
        </w:rPr>
        <w:t xml:space="preserve"> jiné než bělošské rasy</w:t>
      </w:r>
      <w:r w:rsidR="005025E3" w:rsidRPr="0099282D">
        <w:rPr>
          <w:color w:val="000000"/>
          <w:sz w:val="22"/>
        </w:rPr>
        <w:t xml:space="preserve"> v rameni s placebem</w:t>
      </w:r>
      <w:r w:rsidR="00F36CCC" w:rsidRPr="0099282D">
        <w:rPr>
          <w:color w:val="000000"/>
          <w:sz w:val="22"/>
        </w:rPr>
        <w:t xml:space="preserve">. </w:t>
      </w:r>
      <w:r w:rsidR="00875633" w:rsidRPr="0099282D">
        <w:rPr>
          <w:color w:val="000000"/>
          <w:sz w:val="22"/>
        </w:rPr>
        <w:t xml:space="preserve">Většina pacientů měla výkonnostní stav podle ECOG 0 </w:t>
      </w:r>
      <w:r w:rsidR="00F36CCC" w:rsidRPr="0099282D">
        <w:rPr>
          <w:color w:val="000000"/>
          <w:sz w:val="22"/>
        </w:rPr>
        <w:t>(71</w:t>
      </w:r>
      <w:r w:rsidR="00C26CF7"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>% v</w:t>
      </w:r>
      <w:r w:rsidR="00C26CF7"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 xml:space="preserve">rameni </w:t>
      </w:r>
      <w:r w:rsidR="00C26CF7" w:rsidRPr="0099282D">
        <w:rPr>
          <w:color w:val="000000"/>
          <w:sz w:val="22"/>
        </w:rPr>
        <w:t>s</w:t>
      </w:r>
      <w:r w:rsidR="005025E3" w:rsidRPr="0099282D">
        <w:rPr>
          <w:color w:val="000000"/>
          <w:sz w:val="22"/>
        </w:rPr>
        <w:t> </w:t>
      </w:r>
      <w:proofErr w:type="spellStart"/>
      <w:r w:rsidR="00F36CCC" w:rsidRPr="0099282D">
        <w:rPr>
          <w:color w:val="000000"/>
          <w:sz w:val="22"/>
        </w:rPr>
        <w:t>olaparib</w:t>
      </w:r>
      <w:r w:rsidR="00C26CF7" w:rsidRPr="0099282D">
        <w:rPr>
          <w:color w:val="000000"/>
          <w:sz w:val="22"/>
        </w:rPr>
        <w:t>em</w:t>
      </w:r>
      <w:proofErr w:type="spellEnd"/>
      <w:r w:rsidR="005025E3" w:rsidRPr="0099282D">
        <w:rPr>
          <w:color w:val="000000"/>
          <w:sz w:val="22"/>
        </w:rPr>
        <w:t>, resp.</w:t>
      </w:r>
      <w:r w:rsidR="00F36CCC" w:rsidRPr="0099282D">
        <w:rPr>
          <w:color w:val="000000"/>
          <w:sz w:val="22"/>
        </w:rPr>
        <w:t xml:space="preserve"> 61</w:t>
      </w:r>
      <w:r w:rsidR="00C26CF7"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>% v</w:t>
      </w:r>
      <w:r w:rsidR="00875633"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>rameni</w:t>
      </w:r>
      <w:r w:rsidR="00875633" w:rsidRPr="0099282D">
        <w:rPr>
          <w:color w:val="000000"/>
          <w:sz w:val="22"/>
        </w:rPr>
        <w:t xml:space="preserve"> s </w:t>
      </w:r>
      <w:r w:rsidR="00F36CCC" w:rsidRPr="0099282D">
        <w:rPr>
          <w:color w:val="000000"/>
          <w:sz w:val="22"/>
        </w:rPr>
        <w:t>placeb</w:t>
      </w:r>
      <w:r w:rsidR="00875633" w:rsidRPr="0099282D">
        <w:rPr>
          <w:color w:val="000000"/>
          <w:sz w:val="22"/>
        </w:rPr>
        <w:t>em</w:t>
      </w:r>
      <w:r w:rsidR="00F36CCC" w:rsidRPr="0099282D">
        <w:rPr>
          <w:color w:val="000000"/>
          <w:sz w:val="22"/>
        </w:rPr>
        <w:t xml:space="preserve">). </w:t>
      </w:r>
      <w:r w:rsidR="005025E3" w:rsidRPr="0099282D">
        <w:rPr>
          <w:color w:val="000000"/>
          <w:sz w:val="22"/>
        </w:rPr>
        <w:t>V souhrnu</w:t>
      </w:r>
      <w:r w:rsidR="00F36CCC" w:rsidRPr="0099282D">
        <w:rPr>
          <w:color w:val="000000"/>
          <w:sz w:val="22"/>
        </w:rPr>
        <w:t xml:space="preserve"> </w:t>
      </w:r>
      <w:r w:rsidR="00FF683E" w:rsidRPr="0099282D">
        <w:rPr>
          <w:color w:val="000000"/>
          <w:sz w:val="22"/>
        </w:rPr>
        <w:t>se</w:t>
      </w:r>
      <w:r w:rsidR="00F36CCC" w:rsidRPr="0099282D">
        <w:rPr>
          <w:color w:val="000000"/>
          <w:sz w:val="22"/>
        </w:rPr>
        <w:t xml:space="preserve"> metastáz</w:t>
      </w:r>
      <w:r w:rsidR="005025E3" w:rsidRPr="0099282D">
        <w:rPr>
          <w:color w:val="000000"/>
          <w:sz w:val="22"/>
        </w:rPr>
        <w:t>y</w:t>
      </w:r>
      <w:r w:rsidR="00F36CCC" w:rsidRPr="0099282D">
        <w:rPr>
          <w:color w:val="000000"/>
          <w:sz w:val="22"/>
        </w:rPr>
        <w:t xml:space="preserve"> před chemoterapií</w:t>
      </w:r>
      <w:r w:rsidR="00FF683E" w:rsidRPr="0099282D">
        <w:rPr>
          <w:color w:val="000000"/>
          <w:sz w:val="22"/>
        </w:rPr>
        <w:t xml:space="preserve"> vyskytovaly </w:t>
      </w:r>
      <w:proofErr w:type="gramStart"/>
      <w:r w:rsidR="00FF683E" w:rsidRPr="0099282D">
        <w:rPr>
          <w:color w:val="000000"/>
          <w:sz w:val="22"/>
        </w:rPr>
        <w:t>v </w:t>
      </w:r>
      <w:r w:rsidR="00F36CCC" w:rsidRPr="0099282D">
        <w:rPr>
          <w:color w:val="000000"/>
          <w:sz w:val="22"/>
        </w:rPr>
        <w:t xml:space="preserve"> j</w:t>
      </w:r>
      <w:r w:rsidR="00974C71" w:rsidRPr="0099282D">
        <w:rPr>
          <w:color w:val="000000"/>
          <w:sz w:val="22"/>
        </w:rPr>
        <w:t>átrech</w:t>
      </w:r>
      <w:proofErr w:type="gramEnd"/>
      <w:r w:rsidR="00677B10" w:rsidRPr="0099282D">
        <w:rPr>
          <w:color w:val="000000"/>
          <w:sz w:val="22"/>
        </w:rPr>
        <w:t xml:space="preserve"> </w:t>
      </w:r>
      <w:r w:rsidR="00F91658" w:rsidRPr="0099282D">
        <w:rPr>
          <w:color w:val="000000"/>
          <w:sz w:val="22"/>
        </w:rPr>
        <w:t>v </w:t>
      </w:r>
      <w:r w:rsidR="00677B10" w:rsidRPr="0099282D">
        <w:rPr>
          <w:color w:val="000000"/>
          <w:sz w:val="22"/>
        </w:rPr>
        <w:t>72 %</w:t>
      </w:r>
      <w:r w:rsidR="00F36CCC" w:rsidRPr="0099282D">
        <w:rPr>
          <w:color w:val="000000"/>
          <w:sz w:val="22"/>
        </w:rPr>
        <w:t xml:space="preserve">, </w:t>
      </w:r>
      <w:r w:rsidR="00F91658" w:rsidRPr="0099282D">
        <w:rPr>
          <w:color w:val="000000"/>
          <w:sz w:val="22"/>
        </w:rPr>
        <w:t>v </w:t>
      </w:r>
      <w:r w:rsidR="00F36CCC" w:rsidRPr="0099282D">
        <w:rPr>
          <w:color w:val="000000"/>
          <w:sz w:val="22"/>
        </w:rPr>
        <w:t>plic</w:t>
      </w:r>
      <w:r w:rsidR="00974C71" w:rsidRPr="0099282D">
        <w:rPr>
          <w:color w:val="000000"/>
          <w:sz w:val="22"/>
        </w:rPr>
        <w:t>ích</w:t>
      </w:r>
      <w:r w:rsidR="00F36CCC" w:rsidRPr="0099282D">
        <w:rPr>
          <w:color w:val="000000"/>
          <w:sz w:val="22"/>
        </w:rPr>
        <w:t xml:space="preserve"> </w:t>
      </w:r>
      <w:r w:rsidR="00F91658" w:rsidRPr="0099282D">
        <w:rPr>
          <w:color w:val="000000"/>
          <w:sz w:val="22"/>
        </w:rPr>
        <w:t>v </w:t>
      </w:r>
      <w:r w:rsidR="00677B10" w:rsidRPr="0099282D">
        <w:rPr>
          <w:color w:val="000000"/>
          <w:sz w:val="22"/>
        </w:rPr>
        <w:t xml:space="preserve">10 % </w:t>
      </w:r>
      <w:r w:rsidR="00F36CCC" w:rsidRPr="0099282D">
        <w:rPr>
          <w:color w:val="000000"/>
          <w:sz w:val="22"/>
        </w:rPr>
        <w:t xml:space="preserve">a </w:t>
      </w:r>
      <w:r w:rsidR="00FF683E" w:rsidRPr="0099282D">
        <w:rPr>
          <w:color w:val="000000"/>
          <w:sz w:val="22"/>
        </w:rPr>
        <w:t>v </w:t>
      </w:r>
      <w:r w:rsidR="00F36CCC" w:rsidRPr="0099282D">
        <w:rPr>
          <w:color w:val="000000"/>
          <w:sz w:val="22"/>
        </w:rPr>
        <w:t xml:space="preserve">dalších </w:t>
      </w:r>
      <w:r w:rsidR="00974C71" w:rsidRPr="0099282D">
        <w:rPr>
          <w:color w:val="000000"/>
          <w:sz w:val="22"/>
        </w:rPr>
        <w:t>místech</w:t>
      </w:r>
      <w:r w:rsidR="00677B10" w:rsidRPr="0099282D">
        <w:rPr>
          <w:color w:val="000000"/>
          <w:sz w:val="22"/>
        </w:rPr>
        <w:t xml:space="preserve"> </w:t>
      </w:r>
      <w:r w:rsidR="00F91658" w:rsidRPr="0099282D">
        <w:rPr>
          <w:color w:val="000000"/>
          <w:sz w:val="22"/>
        </w:rPr>
        <w:t>v</w:t>
      </w:r>
      <w:r w:rsidR="00583131" w:rsidRPr="0099282D">
        <w:rPr>
          <w:color w:val="000000"/>
          <w:sz w:val="22"/>
        </w:rPr>
        <w:t> </w:t>
      </w:r>
      <w:r w:rsidR="00677B10" w:rsidRPr="0099282D">
        <w:rPr>
          <w:color w:val="000000"/>
          <w:sz w:val="22"/>
        </w:rPr>
        <w:t>50 %</w:t>
      </w:r>
      <w:r w:rsidR="00F36CCC" w:rsidRPr="0099282D">
        <w:rPr>
          <w:color w:val="000000"/>
          <w:sz w:val="22"/>
        </w:rPr>
        <w:t xml:space="preserve">. </w:t>
      </w:r>
      <w:r w:rsidR="00875633" w:rsidRPr="0099282D">
        <w:rPr>
          <w:color w:val="000000"/>
          <w:sz w:val="22"/>
        </w:rPr>
        <w:t>Medián</w:t>
      </w:r>
      <w:r w:rsidR="00F36CCC" w:rsidRPr="0099282D">
        <w:rPr>
          <w:color w:val="000000"/>
          <w:sz w:val="22"/>
        </w:rPr>
        <w:t xml:space="preserve"> dob</w:t>
      </w:r>
      <w:r w:rsidR="00875633" w:rsidRPr="0099282D">
        <w:rPr>
          <w:color w:val="000000"/>
          <w:sz w:val="22"/>
        </w:rPr>
        <w:t>y</w:t>
      </w:r>
      <w:r w:rsidR="00F36CCC" w:rsidRPr="0099282D">
        <w:rPr>
          <w:color w:val="000000"/>
          <w:sz w:val="22"/>
        </w:rPr>
        <w:t xml:space="preserve"> od p</w:t>
      </w:r>
      <w:r w:rsidR="00974C71" w:rsidRPr="0099282D">
        <w:rPr>
          <w:color w:val="000000"/>
          <w:sz w:val="22"/>
        </w:rPr>
        <w:t>rvní</w:t>
      </w:r>
      <w:r w:rsidR="00F36CCC" w:rsidRPr="0099282D">
        <w:rPr>
          <w:color w:val="000000"/>
          <w:sz w:val="22"/>
        </w:rPr>
        <w:t xml:space="preserve"> diagnózy do randomizace v</w:t>
      </w:r>
      <w:r w:rsidR="00875633"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>obou ramenech byl 6,9</w:t>
      </w:r>
      <w:r w:rsidR="00875633"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>měsíc</w:t>
      </w:r>
      <w:r w:rsidR="00583131" w:rsidRPr="0099282D">
        <w:rPr>
          <w:color w:val="000000"/>
          <w:sz w:val="22"/>
        </w:rPr>
        <w:t>e</w:t>
      </w:r>
      <w:r w:rsidR="00F36CCC" w:rsidRPr="0099282D">
        <w:rPr>
          <w:color w:val="000000"/>
          <w:sz w:val="22"/>
        </w:rPr>
        <w:t xml:space="preserve"> (rozmezí 3,6 až 38,4</w:t>
      </w:r>
      <w:r w:rsidR="00875633" w:rsidRPr="0099282D">
        <w:rPr>
          <w:color w:val="000000"/>
          <w:sz w:val="22"/>
        </w:rPr>
        <w:t> </w:t>
      </w:r>
      <w:r w:rsidR="00F36CCC" w:rsidRPr="0099282D">
        <w:rPr>
          <w:color w:val="000000"/>
          <w:sz w:val="22"/>
        </w:rPr>
        <w:t>měsíc</w:t>
      </w:r>
      <w:r w:rsidR="00974C71" w:rsidRPr="0099282D">
        <w:rPr>
          <w:color w:val="000000"/>
          <w:sz w:val="22"/>
        </w:rPr>
        <w:t>e</w:t>
      </w:r>
      <w:r w:rsidR="00F36CCC" w:rsidRPr="0099282D">
        <w:rPr>
          <w:color w:val="000000"/>
          <w:sz w:val="22"/>
        </w:rPr>
        <w:t>).</w:t>
      </w:r>
    </w:p>
    <w:p w14:paraId="4D1B60D7" w14:textId="77777777" w:rsidR="001B38C2" w:rsidRPr="0099282D" w:rsidRDefault="001B38C2" w:rsidP="0042508B">
      <w:pPr>
        <w:jc w:val="both"/>
        <w:rPr>
          <w:color w:val="000000"/>
          <w:sz w:val="22"/>
        </w:rPr>
      </w:pPr>
    </w:p>
    <w:p w14:paraId="51E65E3B" w14:textId="7688F6AB" w:rsidR="002E3104" w:rsidRPr="0099282D" w:rsidRDefault="00330729" w:rsidP="0042508B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Celkově </w:t>
      </w:r>
      <w:r w:rsidR="00F147AD" w:rsidRPr="0099282D">
        <w:rPr>
          <w:color w:val="000000"/>
          <w:sz w:val="22"/>
        </w:rPr>
        <w:t xml:space="preserve">dostalo </w:t>
      </w:r>
      <w:r w:rsidRPr="0099282D">
        <w:rPr>
          <w:color w:val="000000"/>
          <w:sz w:val="22"/>
        </w:rPr>
        <w:t>75</w:t>
      </w:r>
      <w:r w:rsidR="00F147AD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pacientů FOLFIRINOX s</w:t>
      </w:r>
      <w:r w:rsidR="00F147AD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mediánem 9</w:t>
      </w:r>
      <w:r w:rsidR="00F147AD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cyklů (rozmezí 4</w:t>
      </w:r>
      <w:r w:rsidR="00F147AD" w:rsidRPr="0099282D">
        <w:rPr>
          <w:color w:val="000000"/>
          <w:sz w:val="22"/>
        </w:rPr>
        <w:noBreakHyphen/>
      </w:r>
      <w:r w:rsidRPr="0099282D">
        <w:rPr>
          <w:color w:val="000000"/>
          <w:sz w:val="22"/>
        </w:rPr>
        <w:t>61), 8</w:t>
      </w:r>
      <w:r w:rsidR="00F147AD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 </w:t>
      </w:r>
      <w:r w:rsidR="00F147AD" w:rsidRPr="0099282D">
        <w:rPr>
          <w:color w:val="000000"/>
          <w:sz w:val="22"/>
        </w:rPr>
        <w:t xml:space="preserve">pacientů </w:t>
      </w:r>
      <w:r w:rsidRPr="0099282D">
        <w:rPr>
          <w:color w:val="000000"/>
          <w:sz w:val="22"/>
        </w:rPr>
        <w:t>dostalo FOLFOX nebo XELOX, 4</w:t>
      </w:r>
      <w:r w:rsidR="00F147AD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</w:t>
      </w:r>
      <w:r w:rsidR="00F147AD" w:rsidRPr="0099282D">
        <w:rPr>
          <w:color w:val="000000"/>
          <w:sz w:val="22"/>
        </w:rPr>
        <w:t xml:space="preserve"> pacientů</w:t>
      </w:r>
      <w:r w:rsidRPr="0099282D">
        <w:rPr>
          <w:color w:val="000000"/>
          <w:sz w:val="22"/>
        </w:rPr>
        <w:t xml:space="preserve"> dostal</w:t>
      </w:r>
      <w:r w:rsidR="00583131" w:rsidRPr="0099282D">
        <w:rPr>
          <w:color w:val="000000"/>
          <w:sz w:val="22"/>
        </w:rPr>
        <w:t>a</w:t>
      </w:r>
      <w:r w:rsidRPr="0099282D">
        <w:rPr>
          <w:color w:val="000000"/>
          <w:sz w:val="22"/>
        </w:rPr>
        <w:t xml:space="preserve"> GEMOX a 3</w:t>
      </w:r>
      <w:r w:rsidR="00F147AD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</w:t>
      </w:r>
      <w:r w:rsidR="00F147AD" w:rsidRPr="0099282D">
        <w:rPr>
          <w:color w:val="000000"/>
          <w:sz w:val="22"/>
        </w:rPr>
        <w:t xml:space="preserve"> pacientů</w:t>
      </w:r>
      <w:r w:rsidRPr="0099282D">
        <w:rPr>
          <w:color w:val="000000"/>
          <w:sz w:val="22"/>
        </w:rPr>
        <w:t xml:space="preserve"> dostal</w:t>
      </w:r>
      <w:r w:rsidR="00583131" w:rsidRPr="0099282D">
        <w:rPr>
          <w:color w:val="000000"/>
          <w:sz w:val="22"/>
        </w:rPr>
        <w:t>a</w:t>
      </w:r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gemcitabin</w:t>
      </w:r>
      <w:proofErr w:type="spellEnd"/>
      <w:r w:rsidRPr="0099282D">
        <w:rPr>
          <w:color w:val="000000"/>
          <w:sz w:val="22"/>
        </w:rPr>
        <w:t xml:space="preserve"> plus </w:t>
      </w:r>
      <w:proofErr w:type="spellStart"/>
      <w:r w:rsidRPr="0099282D">
        <w:rPr>
          <w:color w:val="000000"/>
          <w:sz w:val="22"/>
        </w:rPr>
        <w:t>cisplatin</w:t>
      </w:r>
      <w:r w:rsidR="00974C71" w:rsidRPr="0099282D">
        <w:rPr>
          <w:color w:val="000000"/>
          <w:sz w:val="22"/>
        </w:rPr>
        <w:t>a</w:t>
      </w:r>
      <w:proofErr w:type="spellEnd"/>
      <w:r w:rsidR="00625D3B" w:rsidRPr="0099282D">
        <w:rPr>
          <w:color w:val="000000"/>
          <w:sz w:val="22"/>
        </w:rPr>
        <w:t>; zbývajících 10 % pacientů dostalo jiné režimy chemoterapie</w:t>
      </w:r>
      <w:r w:rsidRPr="0099282D">
        <w:rPr>
          <w:color w:val="000000"/>
          <w:sz w:val="22"/>
        </w:rPr>
        <w:t xml:space="preserve">. </w:t>
      </w:r>
      <w:r w:rsidR="00625D3B" w:rsidRPr="0099282D">
        <w:rPr>
          <w:color w:val="000000"/>
          <w:sz w:val="22"/>
        </w:rPr>
        <w:t>Trvání první linie chemoterapie u metastazujícího onemocnění bylo</w:t>
      </w:r>
      <w:r w:rsidRPr="0099282D">
        <w:rPr>
          <w:color w:val="000000"/>
          <w:sz w:val="22"/>
        </w:rPr>
        <w:t xml:space="preserve"> 4 až 6</w:t>
      </w:r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měsíců</w:t>
      </w:r>
      <w:proofErr w:type="gramStart"/>
      <w:r w:rsidRPr="0099282D">
        <w:rPr>
          <w:color w:val="000000"/>
          <w:sz w:val="22"/>
        </w:rPr>
        <w:t>,</w:t>
      </w:r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&gt;</w:t>
      </w:r>
      <w:proofErr w:type="gramEnd"/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6</w:t>
      </w:r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až</w:t>
      </w:r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&lt;</w:t>
      </w:r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12</w:t>
      </w:r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měsíců </w:t>
      </w:r>
      <w:r w:rsidR="00583131" w:rsidRPr="0099282D">
        <w:rPr>
          <w:color w:val="000000"/>
          <w:sz w:val="22"/>
        </w:rPr>
        <w:t>resp.</w:t>
      </w:r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≥</w:t>
      </w:r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12</w:t>
      </w:r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měsíců </w:t>
      </w:r>
      <w:r w:rsidR="002E3104" w:rsidRPr="0099282D">
        <w:rPr>
          <w:color w:val="000000"/>
          <w:sz w:val="22"/>
        </w:rPr>
        <w:t>u </w:t>
      </w:r>
      <w:r w:rsidRPr="0099282D">
        <w:rPr>
          <w:color w:val="000000"/>
          <w:sz w:val="22"/>
        </w:rPr>
        <w:t>77</w:t>
      </w:r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%, 19</w:t>
      </w:r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</w:t>
      </w:r>
      <w:r w:rsidR="00583131" w:rsidRPr="0099282D">
        <w:rPr>
          <w:color w:val="000000"/>
          <w:sz w:val="22"/>
        </w:rPr>
        <w:t xml:space="preserve"> a </w:t>
      </w:r>
      <w:r w:rsidRPr="0099282D">
        <w:rPr>
          <w:color w:val="000000"/>
          <w:sz w:val="22"/>
        </w:rPr>
        <w:t>4</w:t>
      </w:r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 </w:t>
      </w:r>
      <w:r w:rsidR="002E3104" w:rsidRPr="0099282D">
        <w:rPr>
          <w:color w:val="000000"/>
          <w:sz w:val="22"/>
        </w:rPr>
        <w:t xml:space="preserve">pacientů </w:t>
      </w:r>
      <w:r w:rsidRPr="0099282D">
        <w:rPr>
          <w:color w:val="000000"/>
          <w:sz w:val="22"/>
        </w:rPr>
        <w:t>v</w:t>
      </w:r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rameni </w:t>
      </w:r>
      <w:r w:rsidR="00AD206B" w:rsidRPr="0099282D">
        <w:rPr>
          <w:color w:val="000000"/>
          <w:sz w:val="22"/>
        </w:rPr>
        <w:t>s</w:t>
      </w:r>
      <w:r w:rsidR="00974C71" w:rsidRPr="0099282D">
        <w:rPr>
          <w:color w:val="000000"/>
          <w:sz w:val="22"/>
        </w:rPr>
        <w:t> </w:t>
      </w:r>
      <w:proofErr w:type="spellStart"/>
      <w:r w:rsidRPr="0099282D">
        <w:rPr>
          <w:color w:val="000000"/>
          <w:sz w:val="22"/>
        </w:rPr>
        <w:t>olaparib</w:t>
      </w:r>
      <w:r w:rsidR="00AD206B" w:rsidRPr="0099282D">
        <w:rPr>
          <w:color w:val="000000"/>
          <w:sz w:val="22"/>
        </w:rPr>
        <w:t>em</w:t>
      </w:r>
      <w:proofErr w:type="spellEnd"/>
      <w:r w:rsidR="00974C71" w:rsidRPr="0099282D">
        <w:rPr>
          <w:color w:val="000000"/>
          <w:sz w:val="22"/>
        </w:rPr>
        <w:t>,</w:t>
      </w:r>
      <w:r w:rsidRPr="0099282D">
        <w:rPr>
          <w:color w:val="000000"/>
          <w:sz w:val="22"/>
        </w:rPr>
        <w:t xml:space="preserve"> </w:t>
      </w:r>
      <w:r w:rsidR="00AD206B" w:rsidRPr="0099282D">
        <w:rPr>
          <w:color w:val="000000"/>
          <w:sz w:val="22"/>
        </w:rPr>
        <w:t>resp.</w:t>
      </w:r>
      <w:r w:rsidRPr="0099282D">
        <w:rPr>
          <w:color w:val="000000"/>
          <w:sz w:val="22"/>
        </w:rPr>
        <w:t xml:space="preserve"> 80</w:t>
      </w:r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%, 16</w:t>
      </w:r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</w:t>
      </w:r>
      <w:r w:rsidR="00583131" w:rsidRPr="0099282D">
        <w:rPr>
          <w:color w:val="000000"/>
          <w:sz w:val="22"/>
        </w:rPr>
        <w:t xml:space="preserve"> a</w:t>
      </w:r>
      <w:r w:rsidRPr="0099282D">
        <w:rPr>
          <w:color w:val="000000"/>
          <w:sz w:val="22"/>
        </w:rPr>
        <w:t xml:space="preserve"> 3</w:t>
      </w:r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v</w:t>
      </w:r>
      <w:r w:rsidR="00AD206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ramen</w:t>
      </w:r>
      <w:r w:rsidR="00AD206B" w:rsidRPr="0099282D">
        <w:rPr>
          <w:color w:val="000000"/>
          <w:sz w:val="22"/>
        </w:rPr>
        <w:t>i</w:t>
      </w:r>
      <w:r w:rsidRPr="0099282D">
        <w:rPr>
          <w:color w:val="000000"/>
          <w:sz w:val="22"/>
        </w:rPr>
        <w:t xml:space="preserve"> </w:t>
      </w:r>
      <w:r w:rsidR="00AD206B" w:rsidRPr="0099282D">
        <w:rPr>
          <w:color w:val="000000"/>
          <w:sz w:val="22"/>
        </w:rPr>
        <w:t>s </w:t>
      </w:r>
      <w:r w:rsidRPr="0099282D">
        <w:rPr>
          <w:color w:val="000000"/>
          <w:sz w:val="22"/>
        </w:rPr>
        <w:t>placeb</w:t>
      </w:r>
      <w:r w:rsidR="00AD206B" w:rsidRPr="0099282D">
        <w:rPr>
          <w:color w:val="000000"/>
          <w:sz w:val="22"/>
        </w:rPr>
        <w:t>em</w:t>
      </w:r>
      <w:r w:rsidR="002E3104" w:rsidRPr="0099282D">
        <w:t xml:space="preserve"> </w:t>
      </w:r>
      <w:r w:rsidR="002E3104" w:rsidRPr="0099282D">
        <w:rPr>
          <w:color w:val="000000"/>
          <w:sz w:val="22"/>
        </w:rPr>
        <w:t>s </w:t>
      </w:r>
      <w:r w:rsidR="009C72C0" w:rsidRPr="0099282D">
        <w:rPr>
          <w:color w:val="000000"/>
          <w:sz w:val="22"/>
        </w:rPr>
        <w:t xml:space="preserve">obdobím přibližně </w:t>
      </w:r>
      <w:r w:rsidR="002E3104" w:rsidRPr="0099282D">
        <w:rPr>
          <w:color w:val="000000"/>
          <w:sz w:val="22"/>
        </w:rPr>
        <w:t xml:space="preserve">1 měsíce od </w:t>
      </w:r>
      <w:r w:rsidR="009C72C0" w:rsidRPr="0099282D">
        <w:rPr>
          <w:color w:val="000000"/>
          <w:sz w:val="22"/>
        </w:rPr>
        <w:t xml:space="preserve">podání </w:t>
      </w:r>
      <w:r w:rsidR="002E3104" w:rsidRPr="0099282D">
        <w:rPr>
          <w:color w:val="000000"/>
          <w:sz w:val="22"/>
        </w:rPr>
        <w:t xml:space="preserve">poslední dávky složky (složek) první linie </w:t>
      </w:r>
      <w:r w:rsidR="00974699" w:rsidRPr="0099282D">
        <w:rPr>
          <w:color w:val="000000"/>
          <w:sz w:val="22"/>
        </w:rPr>
        <w:t xml:space="preserve">chemoterapie </w:t>
      </w:r>
      <w:r w:rsidR="002E3104" w:rsidRPr="0099282D">
        <w:rPr>
          <w:color w:val="000000"/>
          <w:sz w:val="22"/>
        </w:rPr>
        <w:t>do zahájení studi</w:t>
      </w:r>
      <w:r w:rsidR="00974699" w:rsidRPr="0099282D">
        <w:rPr>
          <w:color w:val="000000"/>
          <w:sz w:val="22"/>
        </w:rPr>
        <w:t>jní</w:t>
      </w:r>
      <w:r w:rsidR="002E3104" w:rsidRPr="0099282D">
        <w:rPr>
          <w:color w:val="000000"/>
          <w:sz w:val="22"/>
        </w:rPr>
        <w:t xml:space="preserve"> léčby v obou ramenech</w:t>
      </w:r>
      <w:r w:rsidR="00974699" w:rsidRPr="0099282D">
        <w:rPr>
          <w:color w:val="000000"/>
          <w:sz w:val="22"/>
        </w:rPr>
        <w:t>.</w:t>
      </w:r>
      <w:r w:rsidR="00974699" w:rsidRPr="0099282D">
        <w:t xml:space="preserve"> </w:t>
      </w:r>
      <w:r w:rsidR="00583131" w:rsidRPr="0099282D">
        <w:rPr>
          <w:color w:val="000000"/>
          <w:sz w:val="22"/>
        </w:rPr>
        <w:t xml:space="preserve">Nejlepší </w:t>
      </w:r>
      <w:r w:rsidR="00974699" w:rsidRPr="0099282D">
        <w:rPr>
          <w:color w:val="000000"/>
          <w:sz w:val="22"/>
        </w:rPr>
        <w:t>odpově</w:t>
      </w:r>
      <w:r w:rsidR="00583131" w:rsidRPr="0099282D">
        <w:rPr>
          <w:color w:val="000000"/>
          <w:sz w:val="22"/>
        </w:rPr>
        <w:t>dí</w:t>
      </w:r>
      <w:r w:rsidR="00974699" w:rsidRPr="0099282D">
        <w:rPr>
          <w:color w:val="000000"/>
          <w:sz w:val="22"/>
        </w:rPr>
        <w:t xml:space="preserve"> </w:t>
      </w:r>
      <w:r w:rsidR="00583131" w:rsidRPr="0099282D">
        <w:rPr>
          <w:color w:val="000000"/>
          <w:sz w:val="22"/>
        </w:rPr>
        <w:t xml:space="preserve">při </w:t>
      </w:r>
      <w:r w:rsidR="00974699" w:rsidRPr="0099282D">
        <w:rPr>
          <w:color w:val="000000"/>
          <w:sz w:val="22"/>
        </w:rPr>
        <w:t xml:space="preserve">první linii chemoterapie </w:t>
      </w:r>
      <w:r w:rsidR="00583131" w:rsidRPr="0099282D">
        <w:rPr>
          <w:color w:val="000000"/>
          <w:sz w:val="22"/>
        </w:rPr>
        <w:t>byla úplná odpověď</w:t>
      </w:r>
      <w:r w:rsidR="00974699" w:rsidRPr="0099282D">
        <w:rPr>
          <w:color w:val="000000"/>
          <w:sz w:val="22"/>
        </w:rPr>
        <w:t xml:space="preserve"> </w:t>
      </w:r>
      <w:r w:rsidR="00583131" w:rsidRPr="0099282D">
        <w:rPr>
          <w:color w:val="000000"/>
          <w:sz w:val="22"/>
        </w:rPr>
        <w:t>u </w:t>
      </w:r>
      <w:r w:rsidR="00974699" w:rsidRPr="0099282D">
        <w:rPr>
          <w:color w:val="000000"/>
          <w:sz w:val="22"/>
        </w:rPr>
        <w:t xml:space="preserve">7 % pacientů na </w:t>
      </w:r>
      <w:proofErr w:type="spellStart"/>
      <w:r w:rsidR="00974699" w:rsidRPr="0099282D">
        <w:rPr>
          <w:color w:val="000000"/>
          <w:sz w:val="22"/>
        </w:rPr>
        <w:t>olaparibu</w:t>
      </w:r>
      <w:proofErr w:type="spellEnd"/>
      <w:r w:rsidR="009C72C0" w:rsidRPr="0099282D">
        <w:rPr>
          <w:color w:val="000000"/>
          <w:sz w:val="22"/>
        </w:rPr>
        <w:t>, resp.</w:t>
      </w:r>
      <w:r w:rsidR="00974699" w:rsidRPr="0099282D">
        <w:rPr>
          <w:color w:val="000000"/>
          <w:sz w:val="22"/>
        </w:rPr>
        <w:t xml:space="preserve"> 5 % pacientů na placebu</w:t>
      </w:r>
      <w:r w:rsidR="00807521" w:rsidRPr="0099282D">
        <w:rPr>
          <w:color w:val="000000"/>
          <w:sz w:val="22"/>
        </w:rPr>
        <w:t>,</w:t>
      </w:r>
      <w:r w:rsidR="00974699" w:rsidRPr="0099282D">
        <w:rPr>
          <w:color w:val="000000"/>
          <w:sz w:val="22"/>
        </w:rPr>
        <w:t xml:space="preserve"> </w:t>
      </w:r>
      <w:r w:rsidR="009C72C0" w:rsidRPr="0099282D">
        <w:rPr>
          <w:color w:val="000000"/>
          <w:sz w:val="22"/>
        </w:rPr>
        <w:t>částečn</w:t>
      </w:r>
      <w:r w:rsidR="00583131" w:rsidRPr="0099282D">
        <w:rPr>
          <w:color w:val="000000"/>
          <w:sz w:val="22"/>
        </w:rPr>
        <w:t>á</w:t>
      </w:r>
      <w:r w:rsidR="009C72C0" w:rsidRPr="0099282D">
        <w:rPr>
          <w:color w:val="000000"/>
          <w:sz w:val="22"/>
        </w:rPr>
        <w:t xml:space="preserve"> odpověď </w:t>
      </w:r>
      <w:r w:rsidR="00583131" w:rsidRPr="0099282D">
        <w:rPr>
          <w:color w:val="000000"/>
          <w:sz w:val="22"/>
        </w:rPr>
        <w:t>u </w:t>
      </w:r>
      <w:r w:rsidR="00974699" w:rsidRPr="0099282D">
        <w:rPr>
          <w:color w:val="000000"/>
          <w:sz w:val="22"/>
        </w:rPr>
        <w:t xml:space="preserve">44 % pacientů na </w:t>
      </w:r>
      <w:proofErr w:type="spellStart"/>
      <w:r w:rsidR="00974699" w:rsidRPr="0099282D">
        <w:rPr>
          <w:color w:val="000000"/>
          <w:sz w:val="22"/>
        </w:rPr>
        <w:t>olaparibu</w:t>
      </w:r>
      <w:proofErr w:type="spellEnd"/>
      <w:r w:rsidR="009C72C0" w:rsidRPr="0099282D">
        <w:rPr>
          <w:color w:val="000000"/>
          <w:sz w:val="22"/>
        </w:rPr>
        <w:t>, resp.</w:t>
      </w:r>
      <w:r w:rsidR="00974699" w:rsidRPr="0099282D">
        <w:rPr>
          <w:color w:val="000000"/>
          <w:sz w:val="22"/>
        </w:rPr>
        <w:t xml:space="preserve"> 44 % pacientů na placebu a 49 % pacientů na </w:t>
      </w:r>
      <w:proofErr w:type="spellStart"/>
      <w:r w:rsidR="00974699" w:rsidRPr="0099282D">
        <w:rPr>
          <w:color w:val="000000"/>
          <w:sz w:val="22"/>
        </w:rPr>
        <w:t>olaparibu</w:t>
      </w:r>
      <w:proofErr w:type="spellEnd"/>
      <w:r w:rsidR="00B36502" w:rsidRPr="0099282D">
        <w:rPr>
          <w:color w:val="000000"/>
          <w:sz w:val="22"/>
        </w:rPr>
        <w:t>, resp.</w:t>
      </w:r>
      <w:r w:rsidR="00974699" w:rsidRPr="0099282D">
        <w:rPr>
          <w:color w:val="000000"/>
          <w:sz w:val="22"/>
        </w:rPr>
        <w:t xml:space="preserve"> 50 % pacientů na placebu mělo stabilní onemocnění.</w:t>
      </w:r>
      <w:r w:rsidR="00807521" w:rsidRPr="0099282D">
        <w:t xml:space="preserve"> </w:t>
      </w:r>
      <w:r w:rsidR="00807521" w:rsidRPr="0099282D">
        <w:rPr>
          <w:color w:val="000000"/>
          <w:sz w:val="22"/>
        </w:rPr>
        <w:t>Při randomizaci bylo měřitelné onemocnění hlášeno u 85 %, resp. 84 % pacientů v rameni s</w:t>
      </w:r>
      <w:r w:rsidR="00B36502" w:rsidRPr="0099282D">
        <w:rPr>
          <w:color w:val="000000"/>
          <w:sz w:val="22"/>
        </w:rPr>
        <w:t> </w:t>
      </w:r>
      <w:proofErr w:type="spellStart"/>
      <w:r w:rsidR="00807521" w:rsidRPr="0099282D">
        <w:rPr>
          <w:color w:val="000000"/>
          <w:sz w:val="22"/>
        </w:rPr>
        <w:t>olaparibem</w:t>
      </w:r>
      <w:proofErr w:type="spellEnd"/>
      <w:r w:rsidR="00B36502" w:rsidRPr="0099282D">
        <w:rPr>
          <w:color w:val="000000"/>
          <w:sz w:val="22"/>
        </w:rPr>
        <w:t>,</w:t>
      </w:r>
      <w:r w:rsidR="00807521" w:rsidRPr="0099282D">
        <w:rPr>
          <w:color w:val="000000"/>
          <w:sz w:val="22"/>
        </w:rPr>
        <w:t xml:space="preserve"> resp. placebem. Medián doby od zahájení první linie chemoterapie na bázi platiny po randomizaci byl 5,7 měsíce (rozmezí 3,4 až 33,4 měsíc</w:t>
      </w:r>
      <w:r w:rsidR="00B36502" w:rsidRPr="0099282D">
        <w:rPr>
          <w:color w:val="000000"/>
          <w:sz w:val="22"/>
        </w:rPr>
        <w:t>e</w:t>
      </w:r>
      <w:r w:rsidR="00807521" w:rsidRPr="0099282D">
        <w:rPr>
          <w:color w:val="000000"/>
          <w:sz w:val="22"/>
        </w:rPr>
        <w:t>).</w:t>
      </w:r>
    </w:p>
    <w:p w14:paraId="2F4A95AB" w14:textId="77777777" w:rsidR="002E3104" w:rsidRPr="0099282D" w:rsidRDefault="002E3104" w:rsidP="0042508B">
      <w:pPr>
        <w:jc w:val="both"/>
        <w:rPr>
          <w:color w:val="000000"/>
          <w:sz w:val="22"/>
        </w:rPr>
      </w:pPr>
    </w:p>
    <w:p w14:paraId="0BA2A085" w14:textId="19C0B2EB" w:rsidR="001B38C2" w:rsidRPr="0099282D" w:rsidRDefault="00330729" w:rsidP="0042508B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>V</w:t>
      </w:r>
      <w:r w:rsidR="00B36502" w:rsidRPr="0099282D">
        <w:rPr>
          <w:color w:val="000000"/>
          <w:sz w:val="22"/>
        </w:rPr>
        <w:t> době</w:t>
      </w:r>
      <w:r w:rsidR="00EC6EEA" w:rsidRPr="0099282D">
        <w:rPr>
          <w:color w:val="000000"/>
          <w:sz w:val="22"/>
        </w:rPr>
        <w:t xml:space="preserve"> analýzy PFS</w:t>
      </w:r>
      <w:r w:rsidRPr="0099282D">
        <w:rPr>
          <w:color w:val="000000"/>
          <w:sz w:val="22"/>
        </w:rPr>
        <w:t xml:space="preserve"> zůst</w:t>
      </w:r>
      <w:r w:rsidR="00B36502" w:rsidRPr="0099282D">
        <w:rPr>
          <w:color w:val="000000"/>
          <w:sz w:val="22"/>
        </w:rPr>
        <w:t>ávalo</w:t>
      </w:r>
      <w:r w:rsidRPr="0099282D">
        <w:rPr>
          <w:color w:val="000000"/>
          <w:sz w:val="22"/>
        </w:rPr>
        <w:t xml:space="preserve"> 33</w:t>
      </w:r>
      <w:r w:rsidR="000044A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pacientů ve skupině léčen</w:t>
      </w:r>
      <w:r w:rsidR="000044A1" w:rsidRPr="0099282D">
        <w:rPr>
          <w:color w:val="000000"/>
          <w:sz w:val="22"/>
        </w:rPr>
        <w:t>é</w:t>
      </w:r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="00B36502" w:rsidRPr="0099282D">
        <w:rPr>
          <w:color w:val="000000"/>
          <w:sz w:val="22"/>
        </w:rPr>
        <w:t>, resp.</w:t>
      </w:r>
      <w:r w:rsidRPr="0099282D">
        <w:rPr>
          <w:color w:val="000000"/>
          <w:sz w:val="22"/>
        </w:rPr>
        <w:t xml:space="preserve"> 13</w:t>
      </w:r>
      <w:r w:rsidR="000044A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 </w:t>
      </w:r>
      <w:r w:rsidR="000044A1" w:rsidRPr="0099282D">
        <w:rPr>
          <w:color w:val="000000"/>
          <w:sz w:val="22"/>
        </w:rPr>
        <w:t xml:space="preserve">pacientů </w:t>
      </w:r>
      <w:r w:rsidRPr="0099282D">
        <w:rPr>
          <w:color w:val="000000"/>
          <w:sz w:val="22"/>
        </w:rPr>
        <w:t xml:space="preserve">ve skupině </w:t>
      </w:r>
      <w:r w:rsidR="00B36502" w:rsidRPr="0099282D">
        <w:rPr>
          <w:color w:val="000000"/>
          <w:sz w:val="22"/>
        </w:rPr>
        <w:t xml:space="preserve">na </w:t>
      </w:r>
      <w:r w:rsidRPr="0099282D">
        <w:rPr>
          <w:color w:val="000000"/>
          <w:sz w:val="22"/>
        </w:rPr>
        <w:t>placeb</w:t>
      </w:r>
      <w:r w:rsidR="00B36502" w:rsidRPr="0099282D">
        <w:rPr>
          <w:color w:val="000000"/>
          <w:sz w:val="22"/>
        </w:rPr>
        <w:t>u</w:t>
      </w:r>
      <w:r w:rsidR="00583131" w:rsidRPr="0099282D">
        <w:rPr>
          <w:color w:val="000000"/>
          <w:sz w:val="22"/>
        </w:rPr>
        <w:t xml:space="preserve"> na studijní léčbě</w:t>
      </w:r>
      <w:r w:rsidRPr="0099282D">
        <w:rPr>
          <w:color w:val="000000"/>
          <w:sz w:val="22"/>
        </w:rPr>
        <w:t xml:space="preserve">. </w:t>
      </w:r>
      <w:r w:rsidR="00B36502" w:rsidRPr="0099282D">
        <w:rPr>
          <w:color w:val="000000"/>
          <w:sz w:val="22"/>
        </w:rPr>
        <w:t>Č</w:t>
      </w:r>
      <w:r w:rsidRPr="0099282D">
        <w:rPr>
          <w:color w:val="000000"/>
          <w:sz w:val="22"/>
        </w:rPr>
        <w:t xml:space="preserve">tyřicet devět procent </w:t>
      </w:r>
      <w:r w:rsidR="00B36502" w:rsidRPr="0099282D">
        <w:rPr>
          <w:color w:val="000000"/>
          <w:sz w:val="22"/>
        </w:rPr>
        <w:t xml:space="preserve">(49 %) </w:t>
      </w:r>
      <w:r w:rsidRPr="0099282D">
        <w:rPr>
          <w:color w:val="000000"/>
          <w:sz w:val="22"/>
        </w:rPr>
        <w:t>pacientů v</w:t>
      </w:r>
      <w:r w:rsidR="000044A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rameni </w:t>
      </w:r>
      <w:r w:rsidR="000044A1" w:rsidRPr="0099282D">
        <w:rPr>
          <w:color w:val="000000"/>
          <w:sz w:val="22"/>
        </w:rPr>
        <w:t>s</w:t>
      </w:r>
      <w:r w:rsidR="00B36502" w:rsidRPr="0099282D">
        <w:rPr>
          <w:color w:val="000000"/>
          <w:sz w:val="22"/>
        </w:rPr>
        <w:t> </w:t>
      </w:r>
      <w:proofErr w:type="spellStart"/>
      <w:r w:rsidR="000044A1" w:rsidRPr="0099282D">
        <w:rPr>
          <w:color w:val="000000"/>
          <w:sz w:val="22"/>
        </w:rPr>
        <w:t>o</w:t>
      </w:r>
      <w:r w:rsidRPr="0099282D">
        <w:rPr>
          <w:color w:val="000000"/>
          <w:sz w:val="22"/>
        </w:rPr>
        <w:t>laparib</w:t>
      </w:r>
      <w:r w:rsidR="000044A1" w:rsidRPr="0099282D">
        <w:rPr>
          <w:color w:val="000000"/>
          <w:sz w:val="22"/>
        </w:rPr>
        <w:t>em</w:t>
      </w:r>
      <w:proofErr w:type="spellEnd"/>
      <w:r w:rsidR="00B36502" w:rsidRPr="0099282D">
        <w:rPr>
          <w:color w:val="000000"/>
          <w:sz w:val="22"/>
        </w:rPr>
        <w:t>, resp.</w:t>
      </w:r>
      <w:r w:rsidRPr="0099282D">
        <w:rPr>
          <w:color w:val="000000"/>
          <w:sz w:val="22"/>
        </w:rPr>
        <w:t xml:space="preserve"> 74</w:t>
      </w:r>
      <w:r w:rsidR="000044A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v</w:t>
      </w:r>
      <w:r w:rsidR="000044A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rameni </w:t>
      </w:r>
      <w:r w:rsidR="000044A1" w:rsidRPr="0099282D">
        <w:rPr>
          <w:color w:val="000000"/>
          <w:sz w:val="22"/>
        </w:rPr>
        <w:t>s</w:t>
      </w:r>
      <w:r w:rsidR="001C444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placeb</w:t>
      </w:r>
      <w:r w:rsidR="000044A1" w:rsidRPr="0099282D">
        <w:rPr>
          <w:color w:val="000000"/>
          <w:sz w:val="22"/>
        </w:rPr>
        <w:t>em</w:t>
      </w:r>
      <w:r w:rsidR="001C4443" w:rsidRPr="0099282D">
        <w:rPr>
          <w:color w:val="000000"/>
          <w:sz w:val="22"/>
        </w:rPr>
        <w:t>,</w:t>
      </w:r>
      <w:r w:rsidR="00B36502" w:rsidRPr="0099282D">
        <w:rPr>
          <w:color w:val="000000"/>
          <w:sz w:val="22"/>
        </w:rPr>
        <w:t xml:space="preserve"> dostalo následnou léčbu</w:t>
      </w:r>
      <w:r w:rsidRPr="0099282D">
        <w:rPr>
          <w:color w:val="000000"/>
          <w:sz w:val="22"/>
        </w:rPr>
        <w:t>. Čtyřicet dva procent (42</w:t>
      </w:r>
      <w:r w:rsidR="000044A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%) pacientů v</w:t>
      </w:r>
      <w:r w:rsidR="000044A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rameni </w:t>
      </w:r>
      <w:r w:rsidR="000044A1" w:rsidRPr="0099282D">
        <w:rPr>
          <w:color w:val="000000"/>
          <w:sz w:val="22"/>
        </w:rPr>
        <w:t>s</w:t>
      </w:r>
      <w:r w:rsidR="001C4443" w:rsidRPr="0099282D">
        <w:rPr>
          <w:color w:val="000000"/>
          <w:sz w:val="22"/>
        </w:rPr>
        <w:t> </w:t>
      </w:r>
      <w:proofErr w:type="spellStart"/>
      <w:r w:rsidRPr="0099282D">
        <w:rPr>
          <w:color w:val="000000"/>
          <w:sz w:val="22"/>
        </w:rPr>
        <w:t>olaparib</w:t>
      </w:r>
      <w:r w:rsidR="00EC72B7" w:rsidRPr="0099282D">
        <w:rPr>
          <w:color w:val="000000"/>
          <w:sz w:val="22"/>
        </w:rPr>
        <w:t>em</w:t>
      </w:r>
      <w:proofErr w:type="spellEnd"/>
      <w:r w:rsidR="001C4443" w:rsidRPr="0099282D">
        <w:rPr>
          <w:color w:val="000000"/>
          <w:sz w:val="22"/>
        </w:rPr>
        <w:t>, resp.</w:t>
      </w:r>
      <w:r w:rsidRPr="0099282D">
        <w:rPr>
          <w:color w:val="000000"/>
          <w:sz w:val="22"/>
        </w:rPr>
        <w:t xml:space="preserve"> 55</w:t>
      </w:r>
      <w:r w:rsidR="000044A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v</w:t>
      </w:r>
      <w:r w:rsidR="000044A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rameni</w:t>
      </w:r>
      <w:r w:rsidR="000044A1" w:rsidRPr="0099282D">
        <w:rPr>
          <w:color w:val="000000"/>
          <w:sz w:val="22"/>
        </w:rPr>
        <w:t xml:space="preserve"> s</w:t>
      </w:r>
      <w:r w:rsidR="001C444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placeb</w:t>
      </w:r>
      <w:r w:rsidR="000044A1" w:rsidRPr="0099282D">
        <w:rPr>
          <w:color w:val="000000"/>
          <w:sz w:val="22"/>
        </w:rPr>
        <w:t>em</w:t>
      </w:r>
      <w:r w:rsidR="001C4443" w:rsidRPr="0099282D">
        <w:rPr>
          <w:color w:val="000000"/>
          <w:sz w:val="22"/>
        </w:rPr>
        <w:t>,</w:t>
      </w:r>
      <w:r w:rsidRPr="0099282D">
        <w:rPr>
          <w:color w:val="000000"/>
          <w:sz w:val="22"/>
        </w:rPr>
        <w:t xml:space="preserve"> dost</w:t>
      </w:r>
      <w:r w:rsidR="00583131" w:rsidRPr="0099282D">
        <w:rPr>
          <w:color w:val="000000"/>
          <w:sz w:val="22"/>
        </w:rPr>
        <w:t>áv</w:t>
      </w:r>
      <w:r w:rsidRPr="0099282D">
        <w:rPr>
          <w:color w:val="000000"/>
          <w:sz w:val="22"/>
        </w:rPr>
        <w:t xml:space="preserve">alo </w:t>
      </w:r>
      <w:r w:rsidR="001C4443" w:rsidRPr="0099282D">
        <w:rPr>
          <w:color w:val="000000"/>
          <w:sz w:val="22"/>
        </w:rPr>
        <w:t xml:space="preserve">jako následnou </w:t>
      </w:r>
      <w:r w:rsidR="000044A1" w:rsidRPr="0099282D">
        <w:rPr>
          <w:color w:val="000000"/>
          <w:sz w:val="22"/>
        </w:rPr>
        <w:t xml:space="preserve">léčbu </w:t>
      </w:r>
      <w:r w:rsidRPr="0099282D">
        <w:rPr>
          <w:color w:val="000000"/>
          <w:sz w:val="22"/>
        </w:rPr>
        <w:t>platin</w:t>
      </w:r>
      <w:r w:rsidR="000044A1" w:rsidRPr="0099282D">
        <w:rPr>
          <w:color w:val="000000"/>
          <w:sz w:val="22"/>
        </w:rPr>
        <w:t>o</w:t>
      </w:r>
      <w:r w:rsidR="001C4443" w:rsidRPr="0099282D">
        <w:rPr>
          <w:color w:val="000000"/>
          <w:sz w:val="22"/>
        </w:rPr>
        <w:t>vý derivát</w:t>
      </w:r>
      <w:r w:rsidRPr="0099282D">
        <w:rPr>
          <w:color w:val="000000"/>
          <w:sz w:val="22"/>
        </w:rPr>
        <w:t>. Jedno procento (1</w:t>
      </w:r>
      <w:r w:rsidR="000044A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%) pacientů v</w:t>
      </w:r>
      <w:r w:rsidR="000044A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rameni </w:t>
      </w:r>
      <w:r w:rsidR="000044A1" w:rsidRPr="0099282D">
        <w:rPr>
          <w:color w:val="000000"/>
          <w:sz w:val="22"/>
        </w:rPr>
        <w:t>s</w:t>
      </w:r>
      <w:r w:rsidR="001C4443" w:rsidRPr="0099282D">
        <w:rPr>
          <w:color w:val="000000"/>
          <w:sz w:val="22"/>
        </w:rPr>
        <w:t> </w:t>
      </w:r>
      <w:proofErr w:type="spellStart"/>
      <w:r w:rsidRPr="0099282D">
        <w:rPr>
          <w:color w:val="000000"/>
          <w:sz w:val="22"/>
        </w:rPr>
        <w:t>olaparib</w:t>
      </w:r>
      <w:r w:rsidR="000044A1" w:rsidRPr="0099282D">
        <w:rPr>
          <w:color w:val="000000"/>
          <w:sz w:val="22"/>
        </w:rPr>
        <w:t>em</w:t>
      </w:r>
      <w:proofErr w:type="spellEnd"/>
      <w:r w:rsidR="001C4443" w:rsidRPr="0099282D">
        <w:rPr>
          <w:color w:val="000000"/>
          <w:sz w:val="22"/>
        </w:rPr>
        <w:t>, resp.</w:t>
      </w:r>
      <w:r w:rsidRPr="0099282D">
        <w:rPr>
          <w:color w:val="000000"/>
          <w:sz w:val="22"/>
        </w:rPr>
        <w:t xml:space="preserve"> 15</w:t>
      </w:r>
      <w:r w:rsidR="000044A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v</w:t>
      </w:r>
      <w:r w:rsidR="000044A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rameni </w:t>
      </w:r>
      <w:r w:rsidR="000044A1" w:rsidRPr="0099282D">
        <w:rPr>
          <w:color w:val="000000"/>
          <w:sz w:val="22"/>
        </w:rPr>
        <w:t>s</w:t>
      </w:r>
      <w:r w:rsidR="001C444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placeb</w:t>
      </w:r>
      <w:r w:rsidR="000044A1" w:rsidRPr="0099282D">
        <w:rPr>
          <w:color w:val="000000"/>
          <w:sz w:val="22"/>
        </w:rPr>
        <w:t>em</w:t>
      </w:r>
      <w:r w:rsidR="001C4443" w:rsidRPr="0099282D">
        <w:rPr>
          <w:color w:val="000000"/>
          <w:sz w:val="22"/>
        </w:rPr>
        <w:t>,</w:t>
      </w:r>
      <w:r w:rsidRPr="0099282D">
        <w:rPr>
          <w:color w:val="000000"/>
          <w:sz w:val="22"/>
        </w:rPr>
        <w:t xml:space="preserve"> dostalo </w:t>
      </w:r>
      <w:r w:rsidR="001C4443" w:rsidRPr="0099282D">
        <w:rPr>
          <w:color w:val="000000"/>
          <w:sz w:val="22"/>
        </w:rPr>
        <w:t xml:space="preserve">jako následnou léčbu </w:t>
      </w:r>
      <w:r w:rsidRPr="0099282D">
        <w:rPr>
          <w:color w:val="000000"/>
          <w:sz w:val="22"/>
        </w:rPr>
        <w:t>inhibitor PARP.</w:t>
      </w:r>
      <w:r w:rsidR="00907B57" w:rsidRPr="0099282D">
        <w:t xml:space="preserve"> </w:t>
      </w:r>
      <w:r w:rsidR="00907B57" w:rsidRPr="0099282D">
        <w:rPr>
          <w:color w:val="000000"/>
          <w:sz w:val="22"/>
        </w:rPr>
        <w:t xml:space="preserve">Z 33 (36 %) a 28 (45 %) pacientů, kteří podstoupili první následnou </w:t>
      </w:r>
      <w:r w:rsidR="00E83A8B" w:rsidRPr="0099282D">
        <w:rPr>
          <w:color w:val="000000"/>
          <w:sz w:val="22"/>
        </w:rPr>
        <w:t xml:space="preserve">léčbu </w:t>
      </w:r>
      <w:r w:rsidR="001C4443" w:rsidRPr="0099282D">
        <w:rPr>
          <w:color w:val="000000"/>
          <w:sz w:val="22"/>
        </w:rPr>
        <w:t>deriváty</w:t>
      </w:r>
      <w:r w:rsidR="00E83A8B" w:rsidRPr="0099282D">
        <w:rPr>
          <w:color w:val="000000"/>
          <w:sz w:val="22"/>
        </w:rPr>
        <w:t xml:space="preserve"> platiny</w:t>
      </w:r>
      <w:r w:rsidR="00907B57" w:rsidRPr="0099282D">
        <w:rPr>
          <w:color w:val="000000"/>
          <w:sz w:val="22"/>
        </w:rPr>
        <w:t>, bylo v</w:t>
      </w:r>
      <w:r w:rsidR="00E83A8B" w:rsidRPr="0099282D">
        <w:rPr>
          <w:color w:val="000000"/>
          <w:sz w:val="22"/>
        </w:rPr>
        <w:t> </w:t>
      </w:r>
      <w:r w:rsidR="00907B57" w:rsidRPr="0099282D">
        <w:rPr>
          <w:color w:val="000000"/>
          <w:sz w:val="22"/>
        </w:rPr>
        <w:t xml:space="preserve">rameni </w:t>
      </w:r>
      <w:r w:rsidR="00E83A8B" w:rsidRPr="0099282D">
        <w:rPr>
          <w:color w:val="000000"/>
          <w:sz w:val="22"/>
        </w:rPr>
        <w:t>s</w:t>
      </w:r>
      <w:r w:rsidR="001C4443" w:rsidRPr="0099282D">
        <w:rPr>
          <w:color w:val="000000"/>
          <w:sz w:val="22"/>
        </w:rPr>
        <w:t> </w:t>
      </w:r>
      <w:proofErr w:type="spellStart"/>
      <w:r w:rsidR="00907B57" w:rsidRPr="0099282D">
        <w:rPr>
          <w:color w:val="000000"/>
          <w:sz w:val="22"/>
        </w:rPr>
        <w:t>olaparib</w:t>
      </w:r>
      <w:r w:rsidR="00E83A8B" w:rsidRPr="0099282D">
        <w:rPr>
          <w:color w:val="000000"/>
          <w:sz w:val="22"/>
        </w:rPr>
        <w:t>em</w:t>
      </w:r>
      <w:proofErr w:type="spellEnd"/>
      <w:r w:rsidR="001C4443" w:rsidRPr="0099282D">
        <w:rPr>
          <w:color w:val="000000"/>
          <w:sz w:val="22"/>
        </w:rPr>
        <w:t>, resp.</w:t>
      </w:r>
      <w:r w:rsidR="00907B57" w:rsidRPr="0099282D">
        <w:rPr>
          <w:color w:val="000000"/>
          <w:sz w:val="22"/>
        </w:rPr>
        <w:t xml:space="preserve"> </w:t>
      </w:r>
      <w:r w:rsidR="00E83A8B" w:rsidRPr="0099282D">
        <w:rPr>
          <w:color w:val="000000"/>
          <w:sz w:val="22"/>
        </w:rPr>
        <w:t>v rameni s</w:t>
      </w:r>
      <w:r w:rsidR="001C4443" w:rsidRPr="0099282D">
        <w:rPr>
          <w:color w:val="000000"/>
          <w:sz w:val="22"/>
        </w:rPr>
        <w:t> </w:t>
      </w:r>
      <w:r w:rsidR="00907B57" w:rsidRPr="0099282D">
        <w:rPr>
          <w:color w:val="000000"/>
          <w:sz w:val="22"/>
        </w:rPr>
        <w:t>placeb</w:t>
      </w:r>
      <w:r w:rsidR="00E83A8B" w:rsidRPr="0099282D">
        <w:rPr>
          <w:color w:val="000000"/>
          <w:sz w:val="22"/>
        </w:rPr>
        <w:t>em</w:t>
      </w:r>
      <w:r w:rsidR="001C4443" w:rsidRPr="0099282D">
        <w:rPr>
          <w:color w:val="000000"/>
          <w:sz w:val="22"/>
        </w:rPr>
        <w:t>,</w:t>
      </w:r>
      <w:r w:rsidR="00907B57" w:rsidRPr="0099282D">
        <w:rPr>
          <w:color w:val="000000"/>
          <w:sz w:val="22"/>
        </w:rPr>
        <w:t xml:space="preserve"> hlášeno stabilní onemocnění u</w:t>
      </w:r>
      <w:r w:rsidR="00E83A8B" w:rsidRPr="0099282D">
        <w:rPr>
          <w:color w:val="000000"/>
          <w:sz w:val="22"/>
        </w:rPr>
        <w:t> </w:t>
      </w:r>
      <w:r w:rsidR="00907B57" w:rsidRPr="0099282D">
        <w:rPr>
          <w:color w:val="000000"/>
          <w:sz w:val="22"/>
        </w:rPr>
        <w:t>8</w:t>
      </w:r>
      <w:r w:rsidR="001C4443" w:rsidRPr="0099282D">
        <w:rPr>
          <w:color w:val="000000"/>
          <w:sz w:val="22"/>
        </w:rPr>
        <w:t>, resp.</w:t>
      </w:r>
      <w:r w:rsidR="00907B57" w:rsidRPr="0099282D">
        <w:rPr>
          <w:color w:val="000000"/>
          <w:sz w:val="22"/>
        </w:rPr>
        <w:t xml:space="preserve"> 6</w:t>
      </w:r>
      <w:r w:rsidR="00E83A8B" w:rsidRPr="0099282D">
        <w:rPr>
          <w:color w:val="000000"/>
          <w:sz w:val="22"/>
        </w:rPr>
        <w:t> </w:t>
      </w:r>
      <w:r w:rsidR="00907B57" w:rsidRPr="0099282D">
        <w:rPr>
          <w:color w:val="000000"/>
          <w:sz w:val="22"/>
        </w:rPr>
        <w:t xml:space="preserve">pacientů, </w:t>
      </w:r>
      <w:r w:rsidR="001C4443" w:rsidRPr="0099282D">
        <w:rPr>
          <w:color w:val="000000"/>
          <w:sz w:val="22"/>
        </w:rPr>
        <w:t>zatímco léčebná odpověď</w:t>
      </w:r>
      <w:r w:rsidR="001B0806" w:rsidRPr="0099282D">
        <w:rPr>
          <w:color w:val="000000"/>
          <w:sz w:val="22"/>
        </w:rPr>
        <w:t xml:space="preserve"> byla </w:t>
      </w:r>
      <w:proofErr w:type="spellStart"/>
      <w:r w:rsidR="001B0806" w:rsidRPr="0099282D">
        <w:rPr>
          <w:color w:val="000000"/>
          <w:sz w:val="22"/>
        </w:rPr>
        <w:t>zaznamenánau</w:t>
      </w:r>
      <w:proofErr w:type="spellEnd"/>
      <w:r w:rsidR="001B0806" w:rsidRPr="0099282D">
        <w:rPr>
          <w:color w:val="000000"/>
          <w:sz w:val="22"/>
        </w:rPr>
        <w:t> </w:t>
      </w:r>
      <w:r w:rsidR="00E83A8B" w:rsidRPr="0099282D">
        <w:rPr>
          <w:color w:val="000000"/>
          <w:sz w:val="22"/>
        </w:rPr>
        <w:t>1</w:t>
      </w:r>
      <w:r w:rsidR="001B0806" w:rsidRPr="0099282D">
        <w:rPr>
          <w:color w:val="000000"/>
          <w:sz w:val="22"/>
        </w:rPr>
        <w:t>, resp.</w:t>
      </w:r>
      <w:r w:rsidR="00907B57" w:rsidRPr="0099282D">
        <w:rPr>
          <w:color w:val="000000"/>
          <w:sz w:val="22"/>
        </w:rPr>
        <w:t xml:space="preserve"> 2</w:t>
      </w:r>
      <w:r w:rsidR="00E83A8B" w:rsidRPr="0099282D">
        <w:rPr>
          <w:color w:val="000000"/>
          <w:sz w:val="22"/>
        </w:rPr>
        <w:t> </w:t>
      </w:r>
      <w:r w:rsidR="00907B57" w:rsidRPr="0099282D">
        <w:rPr>
          <w:color w:val="000000"/>
          <w:sz w:val="22"/>
        </w:rPr>
        <w:t>pacient</w:t>
      </w:r>
      <w:r w:rsidR="001B0806" w:rsidRPr="0099282D">
        <w:rPr>
          <w:color w:val="000000"/>
          <w:sz w:val="22"/>
        </w:rPr>
        <w:t>ů</w:t>
      </w:r>
      <w:r w:rsidR="00907B57" w:rsidRPr="0099282D">
        <w:rPr>
          <w:color w:val="000000"/>
          <w:sz w:val="22"/>
        </w:rPr>
        <w:t>.</w:t>
      </w:r>
    </w:p>
    <w:p w14:paraId="62480892" w14:textId="77777777" w:rsidR="001B38C2" w:rsidRPr="0099282D" w:rsidRDefault="001B38C2" w:rsidP="0042508B">
      <w:pPr>
        <w:jc w:val="both"/>
        <w:rPr>
          <w:color w:val="000000"/>
          <w:sz w:val="22"/>
        </w:rPr>
      </w:pPr>
    </w:p>
    <w:p w14:paraId="62FE1E59" w14:textId="058DF0AF" w:rsidR="00C635A9" w:rsidRPr="0099282D" w:rsidRDefault="00C635A9" w:rsidP="00C635A9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Primárním </w:t>
      </w:r>
      <w:r w:rsidR="00F56DDA" w:rsidRPr="0099282D">
        <w:rPr>
          <w:color w:val="000000"/>
          <w:sz w:val="22"/>
        </w:rPr>
        <w:t xml:space="preserve">cílovým parametrem </w:t>
      </w:r>
      <w:r w:rsidRPr="0099282D">
        <w:rPr>
          <w:color w:val="000000"/>
          <w:sz w:val="22"/>
        </w:rPr>
        <w:t>bylo přežití bez progrese (PFS), definované jako čas od randomizace do progrese stanovené</w:t>
      </w:r>
      <w:r w:rsidR="00F56DDA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BICR s</w:t>
      </w:r>
      <w:r w:rsidR="00F56DDA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použitím kritérií pro vyhodnocení odpovědí u</w:t>
      </w:r>
      <w:r w:rsidR="00F56DDA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solidních nádorů </w:t>
      </w:r>
      <w:r w:rsidR="00F56DDA" w:rsidRPr="0099282D">
        <w:rPr>
          <w:color w:val="000000"/>
          <w:sz w:val="22"/>
        </w:rPr>
        <w:t xml:space="preserve">podle </w:t>
      </w:r>
      <w:r w:rsidRPr="0099282D">
        <w:rPr>
          <w:color w:val="000000"/>
          <w:sz w:val="22"/>
        </w:rPr>
        <w:t xml:space="preserve">(RECIST) 1.1 </w:t>
      </w:r>
      <w:r w:rsidR="003A380E" w:rsidRPr="0099282D">
        <w:rPr>
          <w:color w:val="000000"/>
          <w:sz w:val="22"/>
        </w:rPr>
        <w:t>upravených</w:t>
      </w:r>
      <w:r w:rsidRPr="0099282D">
        <w:rPr>
          <w:color w:val="000000"/>
          <w:sz w:val="22"/>
        </w:rPr>
        <w:t xml:space="preserve"> pro hodnocení pacientů bez </w:t>
      </w:r>
      <w:r w:rsidR="00F56DDA" w:rsidRPr="0099282D">
        <w:rPr>
          <w:color w:val="000000"/>
          <w:sz w:val="22"/>
        </w:rPr>
        <w:t>prokáz</w:t>
      </w:r>
      <w:r w:rsidR="00D13A2D" w:rsidRPr="0099282D">
        <w:rPr>
          <w:color w:val="000000"/>
          <w:sz w:val="22"/>
        </w:rPr>
        <w:t>a</w:t>
      </w:r>
      <w:r w:rsidR="00F56DDA" w:rsidRPr="0099282D">
        <w:rPr>
          <w:color w:val="000000"/>
          <w:sz w:val="22"/>
        </w:rPr>
        <w:t>ného onemocnění nebo úmrtí</w:t>
      </w:r>
      <w:r w:rsidRPr="0099282D">
        <w:rPr>
          <w:color w:val="000000"/>
          <w:sz w:val="22"/>
        </w:rPr>
        <w:t xml:space="preserve">. </w:t>
      </w:r>
      <w:r w:rsidR="00D13A2D" w:rsidRPr="0099282D">
        <w:rPr>
          <w:color w:val="000000"/>
          <w:sz w:val="22"/>
        </w:rPr>
        <w:t>S</w:t>
      </w:r>
      <w:r w:rsidRPr="0099282D">
        <w:rPr>
          <w:color w:val="000000"/>
          <w:sz w:val="22"/>
        </w:rPr>
        <w:t xml:space="preserve">ekundární cílové </w:t>
      </w:r>
      <w:r w:rsidR="003A380E" w:rsidRPr="0099282D">
        <w:rPr>
          <w:color w:val="000000"/>
          <w:sz w:val="22"/>
        </w:rPr>
        <w:t>parametry</w:t>
      </w:r>
      <w:r w:rsidRPr="0099282D">
        <w:rPr>
          <w:color w:val="000000"/>
          <w:sz w:val="22"/>
        </w:rPr>
        <w:t xml:space="preserve"> účinnosti </w:t>
      </w:r>
      <w:r w:rsidR="00D13A2D" w:rsidRPr="0099282D">
        <w:rPr>
          <w:color w:val="000000"/>
          <w:sz w:val="22"/>
        </w:rPr>
        <w:t>zahrn</w:t>
      </w:r>
      <w:r w:rsidR="00583131" w:rsidRPr="0099282D">
        <w:rPr>
          <w:color w:val="000000"/>
          <w:sz w:val="22"/>
        </w:rPr>
        <w:t>ova</w:t>
      </w:r>
      <w:r w:rsidR="00D13A2D" w:rsidRPr="0099282D">
        <w:rPr>
          <w:color w:val="000000"/>
          <w:sz w:val="22"/>
        </w:rPr>
        <w:t>ly</w:t>
      </w:r>
      <w:r w:rsidRPr="0099282D">
        <w:rPr>
          <w:color w:val="000000"/>
          <w:sz w:val="22"/>
        </w:rPr>
        <w:t xml:space="preserve"> celkové přežití (OS), dob</w:t>
      </w:r>
      <w:r w:rsidR="00583131" w:rsidRPr="0099282D">
        <w:rPr>
          <w:color w:val="000000"/>
          <w:sz w:val="22"/>
        </w:rPr>
        <w:t>u</w:t>
      </w:r>
      <w:r w:rsidRPr="0099282D">
        <w:rPr>
          <w:color w:val="000000"/>
          <w:sz w:val="22"/>
        </w:rPr>
        <w:t xml:space="preserve"> od randomizace do druhé progrese nebo </w:t>
      </w:r>
      <w:r w:rsidR="003A380E" w:rsidRPr="0099282D">
        <w:rPr>
          <w:color w:val="000000"/>
          <w:sz w:val="22"/>
        </w:rPr>
        <w:t>úmrtí</w:t>
      </w:r>
      <w:r w:rsidRPr="0099282D">
        <w:rPr>
          <w:color w:val="000000"/>
          <w:sz w:val="22"/>
        </w:rPr>
        <w:t xml:space="preserve"> (PFS2), doba od randomizace do první následné </w:t>
      </w:r>
      <w:r w:rsidR="00583131" w:rsidRPr="0099282D">
        <w:rPr>
          <w:color w:val="000000"/>
          <w:sz w:val="22"/>
        </w:rPr>
        <w:t>protinádorové</w:t>
      </w:r>
      <w:r w:rsidR="00C60F7F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 xml:space="preserve">terapie nebo </w:t>
      </w:r>
      <w:r w:rsidR="00D13A2D" w:rsidRPr="0099282D">
        <w:rPr>
          <w:color w:val="000000"/>
          <w:sz w:val="22"/>
        </w:rPr>
        <w:t>úmrtí</w:t>
      </w:r>
      <w:r w:rsidRPr="0099282D">
        <w:rPr>
          <w:color w:val="000000"/>
          <w:sz w:val="22"/>
        </w:rPr>
        <w:t xml:space="preserve"> (TFST), </w:t>
      </w:r>
      <w:r w:rsidR="003A380E" w:rsidRPr="0099282D">
        <w:rPr>
          <w:color w:val="000000"/>
          <w:sz w:val="22"/>
        </w:rPr>
        <w:t>výskyt objektivní odpovědi</w:t>
      </w:r>
      <w:r w:rsidRPr="0099282D">
        <w:rPr>
          <w:color w:val="000000"/>
          <w:sz w:val="22"/>
        </w:rPr>
        <w:t xml:space="preserve"> (ORR), trvání odpovědi (</w:t>
      </w:r>
      <w:proofErr w:type="spellStart"/>
      <w:r w:rsidRPr="0099282D">
        <w:rPr>
          <w:color w:val="000000"/>
          <w:sz w:val="22"/>
        </w:rPr>
        <w:t>DoR</w:t>
      </w:r>
      <w:proofErr w:type="spellEnd"/>
      <w:r w:rsidRPr="0099282D">
        <w:rPr>
          <w:color w:val="000000"/>
          <w:sz w:val="22"/>
        </w:rPr>
        <w:t xml:space="preserve">), </w:t>
      </w:r>
      <w:r w:rsidR="00C60F7F" w:rsidRPr="0099282D">
        <w:rPr>
          <w:color w:val="000000"/>
          <w:sz w:val="22"/>
        </w:rPr>
        <w:t>výskyt</w:t>
      </w:r>
      <w:r w:rsidRPr="0099282D">
        <w:rPr>
          <w:color w:val="000000"/>
          <w:sz w:val="22"/>
        </w:rPr>
        <w:t xml:space="preserve"> </w:t>
      </w:r>
      <w:r w:rsidR="003A380E" w:rsidRPr="0099282D">
        <w:rPr>
          <w:color w:val="000000"/>
          <w:sz w:val="22"/>
        </w:rPr>
        <w:t>odpovědi</w:t>
      </w:r>
      <w:r w:rsidRPr="0099282D">
        <w:rPr>
          <w:color w:val="000000"/>
          <w:sz w:val="22"/>
        </w:rPr>
        <w:t>, dob</w:t>
      </w:r>
      <w:r w:rsidR="00C60F7F" w:rsidRPr="0099282D">
        <w:rPr>
          <w:color w:val="000000"/>
          <w:sz w:val="22"/>
        </w:rPr>
        <w:t>u</w:t>
      </w:r>
      <w:r w:rsidRPr="0099282D">
        <w:rPr>
          <w:color w:val="000000"/>
          <w:sz w:val="22"/>
        </w:rPr>
        <w:t xml:space="preserve"> do </w:t>
      </w:r>
      <w:r w:rsidR="003A380E" w:rsidRPr="0099282D">
        <w:rPr>
          <w:color w:val="000000"/>
          <w:sz w:val="22"/>
        </w:rPr>
        <w:t xml:space="preserve">odpovědi </w:t>
      </w:r>
      <w:r w:rsidRPr="0099282D">
        <w:rPr>
          <w:color w:val="000000"/>
          <w:sz w:val="22"/>
        </w:rPr>
        <w:t>a kvalit</w:t>
      </w:r>
      <w:r w:rsidR="00C60F7F" w:rsidRPr="0099282D">
        <w:rPr>
          <w:color w:val="000000"/>
          <w:sz w:val="22"/>
        </w:rPr>
        <w:t>u</w:t>
      </w:r>
      <w:r w:rsidRPr="0099282D">
        <w:rPr>
          <w:color w:val="000000"/>
          <w:sz w:val="22"/>
        </w:rPr>
        <w:t xml:space="preserve"> života související se zdravím (</w:t>
      </w:r>
      <w:proofErr w:type="spellStart"/>
      <w:r w:rsidRPr="0099282D">
        <w:rPr>
          <w:color w:val="000000"/>
          <w:sz w:val="22"/>
        </w:rPr>
        <w:t>HRQoL</w:t>
      </w:r>
      <w:proofErr w:type="spellEnd"/>
      <w:r w:rsidRPr="0099282D">
        <w:rPr>
          <w:color w:val="000000"/>
          <w:sz w:val="22"/>
        </w:rPr>
        <w:t>).</w:t>
      </w:r>
    </w:p>
    <w:p w14:paraId="75DF6AB0" w14:textId="170CE0F2" w:rsidR="003A380E" w:rsidRPr="0099282D" w:rsidRDefault="003A380E" w:rsidP="00C635A9">
      <w:pPr>
        <w:jc w:val="both"/>
        <w:rPr>
          <w:color w:val="000000"/>
          <w:sz w:val="22"/>
        </w:rPr>
      </w:pPr>
    </w:p>
    <w:p w14:paraId="49DF2B73" w14:textId="062060C6" w:rsidR="00C635A9" w:rsidRPr="0099282D" w:rsidRDefault="00C635A9" w:rsidP="00C635A9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Studie prokázala statisticky významné zlepšení PFS pro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ve srovnání s</w:t>
      </w:r>
      <w:r w:rsidR="0024725A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placebem (tabulka</w:t>
      </w:r>
      <w:r w:rsidR="0024725A" w:rsidRPr="0099282D">
        <w:rPr>
          <w:color w:val="000000"/>
          <w:sz w:val="22"/>
        </w:rPr>
        <w:t> </w:t>
      </w:r>
      <w:r w:rsidR="00D13E52" w:rsidRPr="0099282D">
        <w:rPr>
          <w:color w:val="000000"/>
          <w:sz w:val="22"/>
        </w:rPr>
        <w:t>1</w:t>
      </w:r>
      <w:r w:rsidR="001A48BD">
        <w:rPr>
          <w:color w:val="000000"/>
          <w:sz w:val="22"/>
        </w:rPr>
        <w:t>4</w:t>
      </w:r>
      <w:r w:rsidRPr="0099282D">
        <w:rPr>
          <w:color w:val="000000"/>
          <w:sz w:val="22"/>
        </w:rPr>
        <w:t xml:space="preserve">). Hodnocení </w:t>
      </w:r>
      <w:r w:rsidR="0024725A" w:rsidRPr="0099282D">
        <w:rPr>
          <w:color w:val="000000"/>
          <w:sz w:val="22"/>
        </w:rPr>
        <w:t xml:space="preserve">parametru </w:t>
      </w:r>
      <w:r w:rsidRPr="0099282D">
        <w:rPr>
          <w:color w:val="000000"/>
          <w:sz w:val="22"/>
        </w:rPr>
        <w:t xml:space="preserve">PFS </w:t>
      </w:r>
      <w:r w:rsidR="00C60F7F" w:rsidRPr="0099282D">
        <w:rPr>
          <w:color w:val="000000"/>
          <w:sz w:val="22"/>
        </w:rPr>
        <w:t xml:space="preserve">pomocí BICR </w:t>
      </w:r>
      <w:r w:rsidRPr="0099282D">
        <w:rPr>
          <w:color w:val="000000"/>
          <w:sz w:val="22"/>
        </w:rPr>
        <w:t>bylo v</w:t>
      </w:r>
      <w:r w:rsidR="0024725A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souladu s</w:t>
      </w:r>
      <w:r w:rsidR="0024725A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hodnocením zkoušející</w:t>
      </w:r>
      <w:r w:rsidR="0024725A" w:rsidRPr="0099282D">
        <w:rPr>
          <w:color w:val="000000"/>
          <w:sz w:val="22"/>
        </w:rPr>
        <w:t>ho</w:t>
      </w:r>
      <w:r w:rsidRPr="0099282D">
        <w:rPr>
          <w:color w:val="000000"/>
          <w:sz w:val="22"/>
        </w:rPr>
        <w:t>.</w:t>
      </w:r>
    </w:p>
    <w:p w14:paraId="2878692E" w14:textId="77777777" w:rsidR="00C635A9" w:rsidRPr="0099282D" w:rsidRDefault="00C635A9" w:rsidP="00C635A9">
      <w:pPr>
        <w:jc w:val="both"/>
        <w:rPr>
          <w:color w:val="000000"/>
          <w:sz w:val="22"/>
        </w:rPr>
      </w:pPr>
    </w:p>
    <w:p w14:paraId="1192C2EE" w14:textId="6240D274" w:rsidR="00C635A9" w:rsidRPr="0099282D" w:rsidRDefault="00633C18" w:rsidP="00C635A9">
      <w:pPr>
        <w:jc w:val="both"/>
        <w:rPr>
          <w:color w:val="000000"/>
          <w:sz w:val="22"/>
          <w:szCs w:val="22"/>
        </w:rPr>
      </w:pPr>
      <w:r w:rsidRPr="0099282D">
        <w:rPr>
          <w:sz w:val="22"/>
          <w:szCs w:val="22"/>
        </w:rPr>
        <w:t>Při konečné analýze OS bylo procento pacientů, kteří byli naživu a sledováni, 28 % v rameni s </w:t>
      </w:r>
      <w:proofErr w:type="spellStart"/>
      <w:r w:rsidRPr="0099282D">
        <w:rPr>
          <w:sz w:val="22"/>
          <w:szCs w:val="22"/>
        </w:rPr>
        <w:t>olaparibem</w:t>
      </w:r>
      <w:proofErr w:type="spellEnd"/>
      <w:r w:rsidRPr="0099282D">
        <w:rPr>
          <w:sz w:val="22"/>
          <w:szCs w:val="22"/>
        </w:rPr>
        <w:t xml:space="preserve"> a 18 % v rameni s placebem</w:t>
      </w:r>
      <w:r w:rsidR="00183003" w:rsidRPr="0099282D">
        <w:rPr>
          <w:color w:val="000000"/>
          <w:sz w:val="22"/>
          <w:szCs w:val="22"/>
        </w:rPr>
        <w:t>.</w:t>
      </w:r>
    </w:p>
    <w:p w14:paraId="6BD69111" w14:textId="21882CB8" w:rsidR="00BD1B7A" w:rsidRPr="0099282D" w:rsidRDefault="00BD1B7A" w:rsidP="00C635A9">
      <w:pPr>
        <w:jc w:val="both"/>
        <w:rPr>
          <w:color w:val="000000"/>
          <w:sz w:val="22"/>
          <w:szCs w:val="22"/>
        </w:rPr>
      </w:pPr>
    </w:p>
    <w:p w14:paraId="6FCFD88B" w14:textId="232D3152" w:rsidR="001B38C2" w:rsidRPr="0099282D" w:rsidRDefault="00C635A9" w:rsidP="0089268B">
      <w:pPr>
        <w:ind w:left="1440" w:hanging="1440"/>
        <w:jc w:val="both"/>
        <w:rPr>
          <w:b/>
          <w:color w:val="000000"/>
          <w:sz w:val="22"/>
        </w:rPr>
      </w:pPr>
      <w:r w:rsidRPr="0099282D">
        <w:rPr>
          <w:b/>
          <w:bCs/>
          <w:color w:val="000000"/>
          <w:sz w:val="22"/>
        </w:rPr>
        <w:t>T</w:t>
      </w:r>
      <w:r w:rsidRPr="0099282D">
        <w:rPr>
          <w:b/>
          <w:color w:val="000000"/>
          <w:sz w:val="22"/>
        </w:rPr>
        <w:t>abulka</w:t>
      </w:r>
      <w:r w:rsidR="008844FA" w:rsidRPr="0099282D">
        <w:rPr>
          <w:b/>
          <w:color w:val="000000"/>
          <w:sz w:val="22"/>
        </w:rPr>
        <w:t> </w:t>
      </w:r>
      <w:r w:rsidR="00815FDB" w:rsidRPr="0099282D">
        <w:rPr>
          <w:b/>
          <w:color w:val="000000"/>
          <w:sz w:val="22"/>
        </w:rPr>
        <w:t>1</w:t>
      </w:r>
      <w:r w:rsidR="001A48BD">
        <w:rPr>
          <w:b/>
          <w:color w:val="000000"/>
          <w:sz w:val="22"/>
        </w:rPr>
        <w:t>4</w:t>
      </w:r>
      <w:r w:rsidR="008844FA" w:rsidRPr="0099282D">
        <w:rPr>
          <w:b/>
          <w:color w:val="000000"/>
          <w:sz w:val="22"/>
        </w:rPr>
        <w:tab/>
      </w:r>
      <w:r w:rsidRPr="0099282D">
        <w:rPr>
          <w:b/>
          <w:color w:val="000000"/>
          <w:sz w:val="22"/>
        </w:rPr>
        <w:t>Výsledky účinnosti u</w:t>
      </w:r>
      <w:r w:rsidR="008844FA" w:rsidRPr="0099282D">
        <w:rPr>
          <w:b/>
          <w:color w:val="000000"/>
          <w:sz w:val="22"/>
        </w:rPr>
        <w:t> </w:t>
      </w:r>
      <w:r w:rsidRPr="0099282D">
        <w:rPr>
          <w:b/>
          <w:color w:val="000000"/>
          <w:sz w:val="22"/>
        </w:rPr>
        <w:t>pacientů s</w:t>
      </w:r>
      <w:r w:rsidR="008844FA" w:rsidRPr="0099282D">
        <w:rPr>
          <w:b/>
          <w:color w:val="000000"/>
          <w:sz w:val="22"/>
        </w:rPr>
        <w:t> </w:t>
      </w:r>
      <w:r w:rsidR="008844FA" w:rsidRPr="0099282D">
        <w:rPr>
          <w:b/>
          <w:noProof/>
          <w:sz w:val="22"/>
          <w:szCs w:val="22"/>
        </w:rPr>
        <w:t xml:space="preserve">metastazujícím adenokarcinomem </w:t>
      </w:r>
      <w:r w:rsidR="003545A2" w:rsidRPr="0099282D">
        <w:rPr>
          <w:b/>
          <w:noProof/>
          <w:sz w:val="22"/>
          <w:szCs w:val="22"/>
        </w:rPr>
        <w:t>pankreatu</w:t>
      </w:r>
      <w:r w:rsidR="00F64DF9" w:rsidRPr="0099282D">
        <w:rPr>
          <w:b/>
          <w:noProof/>
          <w:sz w:val="22"/>
          <w:szCs w:val="22"/>
        </w:rPr>
        <w:t xml:space="preserve"> </w:t>
      </w:r>
      <w:r w:rsidR="008844FA" w:rsidRPr="0099282D">
        <w:rPr>
          <w:b/>
          <w:noProof/>
          <w:sz w:val="22"/>
          <w:szCs w:val="22"/>
        </w:rPr>
        <w:t xml:space="preserve">se zárodečnou mutací </w:t>
      </w:r>
      <w:r w:rsidR="008844FA" w:rsidRPr="0099282D">
        <w:rPr>
          <w:b/>
          <w:i/>
          <w:noProof/>
          <w:sz w:val="22"/>
          <w:szCs w:val="22"/>
        </w:rPr>
        <w:t>BRCA</w:t>
      </w:r>
      <w:r w:rsidR="008844FA" w:rsidRPr="0099282D">
        <w:rPr>
          <w:b/>
          <w:color w:val="000000"/>
          <w:sz w:val="22"/>
        </w:rPr>
        <w:t xml:space="preserve"> </w:t>
      </w:r>
      <w:r w:rsidRPr="0099282D">
        <w:rPr>
          <w:b/>
          <w:color w:val="000000"/>
          <w:sz w:val="22"/>
        </w:rPr>
        <w:t>v</w:t>
      </w:r>
      <w:r w:rsidR="008844FA" w:rsidRPr="0099282D">
        <w:rPr>
          <w:b/>
          <w:color w:val="000000"/>
          <w:sz w:val="22"/>
        </w:rPr>
        <w:t>e studii</w:t>
      </w:r>
      <w:r w:rsidRPr="0099282D">
        <w:rPr>
          <w:b/>
          <w:color w:val="000000"/>
          <w:sz w:val="22"/>
        </w:rPr>
        <w:t xml:space="preserve"> POLO</w:t>
      </w:r>
    </w:p>
    <w:p w14:paraId="605E8EA4" w14:textId="77777777" w:rsidR="001B38C2" w:rsidRPr="0099282D" w:rsidRDefault="001B38C2" w:rsidP="0042508B">
      <w:pPr>
        <w:jc w:val="both"/>
        <w:rPr>
          <w:b/>
          <w:color w:val="000000"/>
          <w:sz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8"/>
        <w:gridCol w:w="19"/>
        <w:gridCol w:w="2319"/>
        <w:gridCol w:w="112"/>
        <w:gridCol w:w="2207"/>
        <w:gridCol w:w="7"/>
      </w:tblGrid>
      <w:tr w:rsidR="008844FA" w:rsidRPr="0099282D" w14:paraId="7E04D378" w14:textId="77777777" w:rsidTr="00E971E8">
        <w:trPr>
          <w:gridAfter w:val="1"/>
          <w:wAfter w:w="7" w:type="dxa"/>
        </w:trPr>
        <w:tc>
          <w:tcPr>
            <w:tcW w:w="4677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554BC3A" w14:textId="77777777" w:rsidR="008844FA" w:rsidRPr="0099282D" w:rsidRDefault="008844FA">
            <w:pPr>
              <w:tabs>
                <w:tab w:val="left" w:pos="708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231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1491C02" w14:textId="77777777" w:rsidR="00F64A46" w:rsidRPr="0099282D" w:rsidRDefault="008844FA">
            <w:p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  <w:proofErr w:type="spellStart"/>
            <w:r w:rsidRPr="0099282D">
              <w:rPr>
                <w:b/>
                <w:sz w:val="22"/>
                <w:szCs w:val="22"/>
              </w:rPr>
              <w:t>Olaparib</w:t>
            </w:r>
            <w:proofErr w:type="spellEnd"/>
            <w:r w:rsidRPr="0099282D">
              <w:rPr>
                <w:b/>
                <w:sz w:val="22"/>
                <w:szCs w:val="22"/>
              </w:rPr>
              <w:t xml:space="preserve"> 300 mg </w:t>
            </w:r>
          </w:p>
          <w:p w14:paraId="3EC5D676" w14:textId="47AADF66" w:rsidR="008844FA" w:rsidRPr="0099282D" w:rsidRDefault="00F64A46">
            <w:p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  <w:r w:rsidRPr="0099282D">
              <w:rPr>
                <w:b/>
                <w:sz w:val="22"/>
                <w:szCs w:val="22"/>
              </w:rPr>
              <w:t>2x denně</w:t>
            </w:r>
          </w:p>
        </w:tc>
        <w:tc>
          <w:tcPr>
            <w:tcW w:w="231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6C13B18" w14:textId="77777777" w:rsidR="008844FA" w:rsidRPr="0099282D" w:rsidRDefault="008844FA">
            <w:p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  <w:r w:rsidRPr="0099282D">
              <w:rPr>
                <w:b/>
                <w:sz w:val="22"/>
                <w:szCs w:val="22"/>
              </w:rPr>
              <w:t>Placebo</w:t>
            </w:r>
          </w:p>
        </w:tc>
      </w:tr>
      <w:tr w:rsidR="008844FA" w:rsidRPr="0099282D" w14:paraId="7B2B75DA" w14:textId="77777777" w:rsidTr="002D65E9">
        <w:trPr>
          <w:gridAfter w:val="1"/>
          <w:wAfter w:w="7" w:type="dxa"/>
          <w:cantSplit/>
        </w:trPr>
        <w:tc>
          <w:tcPr>
            <w:tcW w:w="931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0E0E0"/>
            <w:hideMark/>
          </w:tcPr>
          <w:p w14:paraId="1A3194F0" w14:textId="67A1938B" w:rsidR="008844FA" w:rsidRPr="0099282D" w:rsidRDefault="008844FA">
            <w:pPr>
              <w:tabs>
                <w:tab w:val="left" w:pos="708"/>
              </w:tabs>
              <w:spacing w:before="60" w:after="60"/>
              <w:rPr>
                <w:b/>
                <w:bCs/>
                <w:sz w:val="22"/>
                <w:szCs w:val="22"/>
              </w:rPr>
            </w:pPr>
            <w:r w:rsidRPr="0099282D">
              <w:rPr>
                <w:b/>
                <w:bCs/>
                <w:sz w:val="22"/>
                <w:szCs w:val="22"/>
              </w:rPr>
              <w:lastRenderedPageBreak/>
              <w:t xml:space="preserve">PFS (68% </w:t>
            </w:r>
            <w:r w:rsidR="0004059E" w:rsidRPr="0099282D">
              <w:rPr>
                <w:b/>
                <w:bCs/>
                <w:sz w:val="22"/>
                <w:szCs w:val="22"/>
              </w:rPr>
              <w:t xml:space="preserve">úplnost </w:t>
            </w:r>
            <w:proofErr w:type="gramStart"/>
            <w:r w:rsidR="0004059E" w:rsidRPr="0099282D">
              <w:rPr>
                <w:b/>
                <w:bCs/>
                <w:sz w:val="22"/>
                <w:szCs w:val="22"/>
              </w:rPr>
              <w:t>údajů</w:t>
            </w:r>
            <w:r w:rsidRPr="0099282D">
              <w:rPr>
                <w:b/>
                <w:bCs/>
                <w:sz w:val="22"/>
                <w:szCs w:val="22"/>
              </w:rPr>
              <w:t>)</w:t>
            </w:r>
            <w:proofErr w:type="spellStart"/>
            <w:r w:rsidRPr="0099282D">
              <w:rPr>
                <w:bCs/>
                <w:sz w:val="22"/>
                <w:szCs w:val="22"/>
                <w:vertAlign w:val="superscript"/>
              </w:rPr>
              <w:t>a</w:t>
            </w:r>
            <w:proofErr w:type="gramEnd"/>
            <w:r w:rsidRPr="0099282D">
              <w:rPr>
                <w:bCs/>
                <w:sz w:val="22"/>
                <w:szCs w:val="22"/>
                <w:vertAlign w:val="superscript"/>
              </w:rPr>
              <w:t>,b</w:t>
            </w:r>
            <w:proofErr w:type="spellEnd"/>
            <w:r w:rsidRPr="0099282D">
              <w:rPr>
                <w:b/>
                <w:bCs/>
                <w:sz w:val="22"/>
                <w:szCs w:val="22"/>
              </w:rPr>
              <w:t xml:space="preserve"> </w:t>
            </w:r>
            <w:r w:rsidR="002D65E9" w:rsidRPr="0099282D">
              <w:rPr>
                <w:b/>
                <w:bCs/>
                <w:color w:val="000000"/>
                <w:sz w:val="22"/>
              </w:rPr>
              <w:t>(BICR, DCO 15. ledna 2019)</w:t>
            </w:r>
          </w:p>
        </w:tc>
      </w:tr>
      <w:tr w:rsidR="008844FA" w:rsidRPr="0099282D" w14:paraId="1B6DA4B2" w14:textId="77777777" w:rsidTr="00E971E8">
        <w:trPr>
          <w:gridAfter w:val="1"/>
          <w:wAfter w:w="7" w:type="dxa"/>
        </w:trPr>
        <w:tc>
          <w:tcPr>
            <w:tcW w:w="46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D553504" w14:textId="76E92E01" w:rsidR="008844FA" w:rsidRPr="0099282D" w:rsidRDefault="00F21EEB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Počet událostí</w:t>
            </w:r>
            <w:r w:rsidR="008844FA" w:rsidRPr="0099282D">
              <w:rPr>
                <w:sz w:val="22"/>
                <w:szCs w:val="22"/>
              </w:rPr>
              <w:t xml:space="preserve">: </w:t>
            </w:r>
            <w:r w:rsidRPr="0099282D">
              <w:rPr>
                <w:sz w:val="22"/>
                <w:szCs w:val="22"/>
              </w:rPr>
              <w:t>Celkový počet pacientů</w:t>
            </w:r>
            <w:r w:rsidR="008844FA" w:rsidRPr="0099282D">
              <w:rPr>
                <w:sz w:val="22"/>
                <w:szCs w:val="22"/>
              </w:rPr>
              <w:t xml:space="preserve"> (%)</w:t>
            </w:r>
          </w:p>
        </w:tc>
        <w:tc>
          <w:tcPr>
            <w:tcW w:w="23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8DFA801" w14:textId="77777777" w:rsidR="008844FA" w:rsidRPr="0099282D" w:rsidRDefault="008844F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60:92 (65)</w:t>
            </w: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3D0821" w14:textId="77777777" w:rsidR="008844FA" w:rsidRPr="0099282D" w:rsidRDefault="008844F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44:62 (71)</w:t>
            </w:r>
          </w:p>
        </w:tc>
      </w:tr>
      <w:tr w:rsidR="008844FA" w:rsidRPr="0099282D" w14:paraId="31D47A3D" w14:textId="77777777" w:rsidTr="00E971E8">
        <w:trPr>
          <w:gridAfter w:val="1"/>
          <w:wAfter w:w="7" w:type="dxa"/>
        </w:trPr>
        <w:tc>
          <w:tcPr>
            <w:tcW w:w="46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53F7CF" w14:textId="08BA76A7" w:rsidR="008844FA" w:rsidRPr="0099282D" w:rsidRDefault="008844FA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Medi</w:t>
            </w:r>
            <w:r w:rsidR="00F21EEB" w:rsidRPr="0099282D">
              <w:rPr>
                <w:sz w:val="22"/>
                <w:szCs w:val="22"/>
              </w:rPr>
              <w:t>á</w:t>
            </w:r>
            <w:r w:rsidRPr="0099282D">
              <w:rPr>
                <w:sz w:val="22"/>
                <w:szCs w:val="22"/>
              </w:rPr>
              <w:t xml:space="preserve">n </w:t>
            </w:r>
            <w:r w:rsidR="00F21EEB" w:rsidRPr="0099282D">
              <w:rPr>
                <w:sz w:val="22"/>
                <w:szCs w:val="22"/>
              </w:rPr>
              <w:t>času</w:t>
            </w:r>
            <w:r w:rsidRPr="0099282D">
              <w:rPr>
                <w:sz w:val="22"/>
                <w:szCs w:val="22"/>
              </w:rPr>
              <w:t xml:space="preserve">, </w:t>
            </w:r>
            <w:r w:rsidR="00F21EEB" w:rsidRPr="0099282D">
              <w:rPr>
                <w:sz w:val="22"/>
                <w:szCs w:val="22"/>
              </w:rPr>
              <w:t>měsíce</w:t>
            </w:r>
            <w:r w:rsidRPr="0099282D">
              <w:rPr>
                <w:sz w:val="22"/>
                <w:szCs w:val="22"/>
              </w:rPr>
              <w:t xml:space="preserve"> (</w:t>
            </w:r>
            <w:proofErr w:type="gramStart"/>
            <w:r w:rsidRPr="0099282D">
              <w:rPr>
                <w:sz w:val="22"/>
                <w:szCs w:val="22"/>
              </w:rPr>
              <w:t>95%</w:t>
            </w:r>
            <w:proofErr w:type="gramEnd"/>
            <w:r w:rsidRPr="0099282D">
              <w:rPr>
                <w:sz w:val="22"/>
                <w:szCs w:val="22"/>
              </w:rPr>
              <w:t xml:space="preserve"> CI)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56B46A" w14:textId="5B8AADBD" w:rsidR="008844FA" w:rsidRPr="0099282D" w:rsidRDefault="008844F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7</w:t>
            </w:r>
            <w:r w:rsidR="00F21EE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4 (4</w:t>
            </w:r>
            <w:r w:rsidR="00F21EE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14</w:t>
            </w:r>
            <w:r w:rsidR="00F21EEB" w:rsidRPr="0099282D">
              <w:rPr>
                <w:sz w:val="22"/>
                <w:szCs w:val="22"/>
              </w:rPr>
              <w:noBreakHyphen/>
            </w:r>
            <w:r w:rsidRPr="0099282D">
              <w:rPr>
                <w:sz w:val="22"/>
                <w:szCs w:val="22"/>
              </w:rPr>
              <w:t>11</w:t>
            </w:r>
            <w:r w:rsidR="00F21EE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01)</w:t>
            </w:r>
          </w:p>
        </w:tc>
        <w:tc>
          <w:tcPr>
            <w:tcW w:w="23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5415C9" w14:textId="74E78126" w:rsidR="008844FA" w:rsidRPr="0099282D" w:rsidRDefault="008844F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3</w:t>
            </w:r>
            <w:r w:rsidR="00F21EE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8 (3</w:t>
            </w:r>
            <w:r w:rsidR="00F21EE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52</w:t>
            </w:r>
            <w:r w:rsidR="00F21EEB" w:rsidRPr="0099282D">
              <w:rPr>
                <w:sz w:val="22"/>
                <w:szCs w:val="22"/>
              </w:rPr>
              <w:noBreakHyphen/>
            </w:r>
            <w:r w:rsidRPr="0099282D">
              <w:rPr>
                <w:sz w:val="22"/>
                <w:szCs w:val="22"/>
              </w:rPr>
              <w:t>4</w:t>
            </w:r>
            <w:r w:rsidR="00F21EE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86)</w:t>
            </w:r>
          </w:p>
        </w:tc>
      </w:tr>
      <w:tr w:rsidR="008844FA" w:rsidRPr="0099282D" w14:paraId="180FE755" w14:textId="77777777" w:rsidTr="00E971E8">
        <w:trPr>
          <w:gridAfter w:val="1"/>
          <w:wAfter w:w="7" w:type="dxa"/>
        </w:trPr>
        <w:tc>
          <w:tcPr>
            <w:tcW w:w="46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62552B" w14:textId="4603C2C3" w:rsidR="008844FA" w:rsidRPr="0099282D" w:rsidRDefault="008844FA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 xml:space="preserve">HR (95% </w:t>
            </w:r>
            <w:proofErr w:type="gramStart"/>
            <w:r w:rsidRPr="0099282D">
              <w:rPr>
                <w:sz w:val="22"/>
                <w:szCs w:val="22"/>
              </w:rPr>
              <w:t>CI)</w:t>
            </w:r>
            <w:proofErr w:type="spellStart"/>
            <w:r w:rsidRPr="0099282D">
              <w:rPr>
                <w:sz w:val="22"/>
                <w:szCs w:val="22"/>
                <w:vertAlign w:val="superscript"/>
              </w:rPr>
              <w:t>c</w:t>
            </w:r>
            <w:proofErr w:type="gramEnd"/>
            <w:r w:rsidRPr="0099282D">
              <w:rPr>
                <w:sz w:val="22"/>
                <w:szCs w:val="22"/>
                <w:vertAlign w:val="superscript"/>
              </w:rPr>
              <w:t>,d</w:t>
            </w:r>
            <w:proofErr w:type="spellEnd"/>
          </w:p>
        </w:tc>
        <w:tc>
          <w:tcPr>
            <w:tcW w:w="46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6A38C0" w14:textId="6CEFCBFF" w:rsidR="008844FA" w:rsidRPr="0099282D" w:rsidRDefault="008844F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0</w:t>
            </w:r>
            <w:r w:rsidR="00F21EE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53 (0</w:t>
            </w:r>
            <w:r w:rsidR="00F21EE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35</w:t>
            </w:r>
            <w:r w:rsidR="00F21EEB" w:rsidRPr="0099282D">
              <w:rPr>
                <w:sz w:val="22"/>
                <w:szCs w:val="22"/>
              </w:rPr>
              <w:noBreakHyphen/>
            </w:r>
            <w:r w:rsidRPr="0099282D">
              <w:rPr>
                <w:sz w:val="22"/>
                <w:szCs w:val="22"/>
              </w:rPr>
              <w:t>0</w:t>
            </w:r>
            <w:r w:rsidR="00F21EE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82)</w:t>
            </w:r>
          </w:p>
        </w:tc>
      </w:tr>
      <w:tr w:rsidR="008844FA" w:rsidRPr="0099282D" w14:paraId="21B00D8D" w14:textId="77777777" w:rsidTr="00E971E8">
        <w:trPr>
          <w:gridAfter w:val="1"/>
          <w:wAfter w:w="7" w:type="dxa"/>
        </w:trPr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2A6998" w14:textId="1EA3FEF7" w:rsidR="008844FA" w:rsidRPr="0099282D" w:rsidRDefault="00F21EEB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Hodnota p</w:t>
            </w:r>
            <w:r w:rsidR="008844FA" w:rsidRPr="0099282D">
              <w:rPr>
                <w:sz w:val="22"/>
                <w:szCs w:val="22"/>
              </w:rPr>
              <w:t xml:space="preserve"> (2</w:t>
            </w:r>
            <w:r w:rsidRPr="0099282D">
              <w:rPr>
                <w:sz w:val="22"/>
                <w:szCs w:val="22"/>
              </w:rPr>
              <w:t>stranná</w:t>
            </w:r>
            <w:r w:rsidR="008844FA" w:rsidRPr="0099282D">
              <w:rPr>
                <w:sz w:val="22"/>
                <w:szCs w:val="22"/>
              </w:rPr>
              <w:t>)</w:t>
            </w:r>
          </w:p>
        </w:tc>
        <w:tc>
          <w:tcPr>
            <w:tcW w:w="46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21AB29" w14:textId="19EFFC19" w:rsidR="008844FA" w:rsidRPr="0099282D" w:rsidRDefault="008844F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p=0</w:t>
            </w:r>
            <w:r w:rsidR="00F21EEB" w:rsidRPr="0099282D">
              <w:rPr>
                <w:sz w:val="22"/>
                <w:szCs w:val="22"/>
              </w:rPr>
              <w:t>,</w:t>
            </w:r>
            <w:r w:rsidRPr="0099282D">
              <w:rPr>
                <w:sz w:val="22"/>
                <w:szCs w:val="22"/>
              </w:rPr>
              <w:t>0038</w:t>
            </w:r>
          </w:p>
        </w:tc>
      </w:tr>
      <w:tr w:rsidR="002D65E9" w:rsidRPr="0099282D" w14:paraId="6D6BC568" w14:textId="77777777" w:rsidTr="002D65E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322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DBDBDB" w:themeFill="accent3" w:themeFillTint="66"/>
          </w:tcPr>
          <w:p w14:paraId="7E932127" w14:textId="05F6208D" w:rsidR="002D65E9" w:rsidRPr="0099282D" w:rsidRDefault="002D65E9" w:rsidP="002C7374">
            <w:pPr>
              <w:rPr>
                <w:b/>
                <w:bCs/>
                <w:sz w:val="22"/>
                <w:szCs w:val="22"/>
              </w:rPr>
            </w:pPr>
            <w:r w:rsidRPr="0099282D">
              <w:rPr>
                <w:b/>
                <w:bCs/>
                <w:sz w:val="22"/>
                <w:szCs w:val="22"/>
              </w:rPr>
              <w:t xml:space="preserve">OS (70% úplnost </w:t>
            </w:r>
            <w:proofErr w:type="gramStart"/>
            <w:r w:rsidRPr="0099282D">
              <w:rPr>
                <w:b/>
                <w:bCs/>
                <w:sz w:val="22"/>
                <w:szCs w:val="22"/>
              </w:rPr>
              <w:t>údajů)</w:t>
            </w:r>
            <w:r w:rsidRPr="0099282D">
              <w:rPr>
                <w:b/>
                <w:bCs/>
                <w:sz w:val="22"/>
                <w:szCs w:val="22"/>
                <w:vertAlign w:val="superscript"/>
              </w:rPr>
              <w:t>e</w:t>
            </w:r>
            <w:proofErr w:type="gramEnd"/>
            <w:r w:rsidRPr="0099282D">
              <w:rPr>
                <w:b/>
                <w:bCs/>
                <w:sz w:val="22"/>
                <w:szCs w:val="22"/>
              </w:rPr>
              <w:t xml:space="preserve"> (DCO 21. </w:t>
            </w:r>
            <w:r w:rsidR="001B4173" w:rsidRPr="0099282D">
              <w:rPr>
                <w:b/>
                <w:bCs/>
                <w:sz w:val="22"/>
                <w:szCs w:val="22"/>
              </w:rPr>
              <w:t>č</w:t>
            </w:r>
            <w:r w:rsidRPr="0099282D">
              <w:rPr>
                <w:b/>
                <w:bCs/>
                <w:sz w:val="22"/>
                <w:szCs w:val="22"/>
              </w:rPr>
              <w:t>ervence 2020)</w:t>
            </w:r>
          </w:p>
        </w:tc>
      </w:tr>
      <w:tr w:rsidR="002D65E9" w:rsidRPr="0099282D" w14:paraId="0CA292F6" w14:textId="77777777" w:rsidTr="00E971E8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467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A812AE1" w14:textId="37D3DB61" w:rsidR="002D65E9" w:rsidRPr="0099282D" w:rsidRDefault="002D65E9" w:rsidP="002C7374">
            <w:pPr>
              <w:rPr>
                <w:b/>
                <w:bCs/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Počet událostí</w:t>
            </w:r>
            <w:r w:rsidR="005B4E68" w:rsidRPr="0099282D">
              <w:rPr>
                <w:sz w:val="22"/>
                <w:szCs w:val="22"/>
              </w:rPr>
              <w:t>: C</w:t>
            </w:r>
            <w:r w:rsidRPr="0099282D">
              <w:rPr>
                <w:sz w:val="22"/>
                <w:szCs w:val="22"/>
              </w:rPr>
              <w:t>elkový počet pacientů (%)</w:t>
            </w:r>
          </w:p>
        </w:tc>
        <w:tc>
          <w:tcPr>
            <w:tcW w:w="243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856DC92" w14:textId="77777777" w:rsidR="002D65E9" w:rsidRPr="0099282D" w:rsidRDefault="002D65E9" w:rsidP="002C7374">
            <w:pPr>
              <w:jc w:val="center"/>
              <w:rPr>
                <w:b/>
                <w:bCs/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61:92 (66)</w:t>
            </w:r>
          </w:p>
        </w:tc>
        <w:tc>
          <w:tcPr>
            <w:tcW w:w="2214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75896EC" w14:textId="77777777" w:rsidR="002D65E9" w:rsidRPr="0099282D" w:rsidRDefault="002D65E9" w:rsidP="002C7374">
            <w:pPr>
              <w:jc w:val="center"/>
              <w:rPr>
                <w:b/>
                <w:bCs/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47:62 (76)</w:t>
            </w:r>
          </w:p>
        </w:tc>
      </w:tr>
      <w:tr w:rsidR="002D65E9" w:rsidRPr="0099282D" w14:paraId="35D4043C" w14:textId="77777777" w:rsidTr="00E971E8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46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3EC95D2" w14:textId="4055A25D" w:rsidR="002D65E9" w:rsidRPr="0099282D" w:rsidRDefault="002D65E9" w:rsidP="002C7374">
            <w:pPr>
              <w:rPr>
                <w:b/>
                <w:bCs/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Medián času (měsíce) (</w:t>
            </w:r>
            <w:proofErr w:type="gramStart"/>
            <w:r w:rsidRPr="0099282D">
              <w:rPr>
                <w:sz w:val="22"/>
                <w:szCs w:val="22"/>
              </w:rPr>
              <w:t>95%</w:t>
            </w:r>
            <w:proofErr w:type="gramEnd"/>
            <w:r w:rsidRPr="0099282D">
              <w:rPr>
                <w:sz w:val="22"/>
                <w:szCs w:val="22"/>
              </w:rPr>
              <w:t xml:space="preserve"> CI)</w:t>
            </w:r>
          </w:p>
        </w:tc>
        <w:tc>
          <w:tcPr>
            <w:tcW w:w="2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63C8ACE" w14:textId="4B25CCC0" w:rsidR="002D65E9" w:rsidRPr="0099282D" w:rsidRDefault="002D65E9" w:rsidP="002C7374">
            <w:pPr>
              <w:jc w:val="center"/>
              <w:rPr>
                <w:b/>
                <w:bCs/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19,0 (15,28</w:t>
            </w:r>
            <w:r w:rsidRPr="0099282D">
              <w:rPr>
                <w:sz w:val="22"/>
                <w:szCs w:val="22"/>
              </w:rPr>
              <w:noBreakHyphen/>
              <w:t>26,32)</w:t>
            </w:r>
          </w:p>
        </w:tc>
        <w:tc>
          <w:tcPr>
            <w:tcW w:w="2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BA5E1CB" w14:textId="5F23B4F1" w:rsidR="002D65E9" w:rsidRPr="0099282D" w:rsidRDefault="002D65E9" w:rsidP="002C7374">
            <w:pPr>
              <w:jc w:val="center"/>
              <w:rPr>
                <w:b/>
                <w:bCs/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19,2 (14,32</w:t>
            </w:r>
            <w:r w:rsidRPr="0099282D">
              <w:rPr>
                <w:sz w:val="22"/>
                <w:szCs w:val="22"/>
              </w:rPr>
              <w:noBreakHyphen/>
              <w:t>26,12)</w:t>
            </w:r>
          </w:p>
        </w:tc>
      </w:tr>
      <w:tr w:rsidR="002D65E9" w:rsidRPr="0099282D" w14:paraId="77875CFD" w14:textId="77777777" w:rsidTr="00E971E8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465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21B34352" w14:textId="77777777" w:rsidR="002D65E9" w:rsidRPr="0099282D" w:rsidRDefault="002D65E9" w:rsidP="002C7374">
            <w:pPr>
              <w:rPr>
                <w:b/>
                <w:bCs/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 xml:space="preserve">HR (95% </w:t>
            </w:r>
            <w:proofErr w:type="gramStart"/>
            <w:r w:rsidRPr="0099282D">
              <w:rPr>
                <w:sz w:val="22"/>
                <w:szCs w:val="22"/>
              </w:rPr>
              <w:t>CI)</w:t>
            </w:r>
            <w:r w:rsidRPr="0099282D">
              <w:rPr>
                <w:sz w:val="22"/>
                <w:szCs w:val="22"/>
                <w:vertAlign w:val="superscript"/>
              </w:rPr>
              <w:t>d</w:t>
            </w:r>
            <w:proofErr w:type="gramEnd"/>
          </w:p>
        </w:tc>
        <w:tc>
          <w:tcPr>
            <w:tcW w:w="4664" w:type="dxa"/>
            <w:gridSpan w:val="5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752A6C3D" w14:textId="5E7D6BF8" w:rsidR="002D65E9" w:rsidRPr="0099282D" w:rsidRDefault="002D65E9" w:rsidP="002C7374">
            <w:pPr>
              <w:jc w:val="center"/>
              <w:rPr>
                <w:b/>
                <w:bCs/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0,83 (0,56</w:t>
            </w:r>
            <w:r w:rsidRPr="0099282D">
              <w:rPr>
                <w:sz w:val="22"/>
                <w:szCs w:val="22"/>
              </w:rPr>
              <w:noBreakHyphen/>
              <w:t>1,22)</w:t>
            </w:r>
          </w:p>
        </w:tc>
      </w:tr>
      <w:tr w:rsidR="002D65E9" w:rsidRPr="0099282D" w14:paraId="7FE75FF1" w14:textId="77777777" w:rsidTr="00E971E8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465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F07476E" w14:textId="0BAF3ACE" w:rsidR="002D65E9" w:rsidRPr="0099282D" w:rsidRDefault="002D65E9" w:rsidP="002C7374">
            <w:pPr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Hodnota p (2stranná)</w:t>
            </w:r>
          </w:p>
        </w:tc>
        <w:tc>
          <w:tcPr>
            <w:tcW w:w="4664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754C01A0" w14:textId="073171E5" w:rsidR="002D65E9" w:rsidRPr="0099282D" w:rsidRDefault="002D65E9" w:rsidP="002C7374">
            <w:pPr>
              <w:jc w:val="center"/>
              <w:rPr>
                <w:sz w:val="22"/>
                <w:szCs w:val="22"/>
              </w:rPr>
            </w:pPr>
            <w:r w:rsidRPr="0099282D">
              <w:rPr>
                <w:sz w:val="22"/>
                <w:szCs w:val="22"/>
              </w:rPr>
              <w:t>p=0,3487</w:t>
            </w:r>
          </w:p>
        </w:tc>
      </w:tr>
    </w:tbl>
    <w:p w14:paraId="5DB261A9" w14:textId="3DFB0174" w:rsidR="00F21EEB" w:rsidRPr="0099282D" w:rsidRDefault="00F21EEB" w:rsidP="0089268B">
      <w:pPr>
        <w:ind w:left="567" w:hanging="567"/>
        <w:jc w:val="both"/>
        <w:rPr>
          <w:color w:val="000000"/>
          <w:sz w:val="18"/>
          <w:szCs w:val="18"/>
        </w:rPr>
      </w:pPr>
      <w:r w:rsidRPr="0099282D">
        <w:rPr>
          <w:color w:val="000000"/>
          <w:sz w:val="22"/>
          <w:vertAlign w:val="superscript"/>
        </w:rPr>
        <w:t>a</w:t>
      </w:r>
      <w:r w:rsidR="00340160" w:rsidRPr="0099282D">
        <w:rPr>
          <w:color w:val="000000"/>
          <w:sz w:val="22"/>
        </w:rPr>
        <w:tab/>
      </w:r>
      <w:r w:rsidRPr="0099282D">
        <w:rPr>
          <w:color w:val="000000"/>
          <w:sz w:val="18"/>
          <w:szCs w:val="18"/>
        </w:rPr>
        <w:t xml:space="preserve">Na základě </w:t>
      </w:r>
      <w:r w:rsidR="00CF4549" w:rsidRPr="0099282D">
        <w:rPr>
          <w:noProof/>
          <w:sz w:val="18"/>
          <w:szCs w:val="18"/>
        </w:rPr>
        <w:t>Kaplanov</w:t>
      </w:r>
      <w:r w:rsidR="00340160" w:rsidRPr="0099282D">
        <w:rPr>
          <w:noProof/>
          <w:sz w:val="18"/>
          <w:szCs w:val="18"/>
        </w:rPr>
        <w:t>y</w:t>
      </w:r>
      <w:r w:rsidR="00CF4549" w:rsidRPr="0099282D">
        <w:rPr>
          <w:noProof/>
          <w:sz w:val="18"/>
          <w:szCs w:val="18"/>
        </w:rPr>
        <w:noBreakHyphen/>
        <w:t>Meierovy křivky</w:t>
      </w:r>
      <w:r w:rsidR="00CF4549" w:rsidRPr="0099282D">
        <w:rPr>
          <w:color w:val="000000"/>
          <w:sz w:val="18"/>
          <w:szCs w:val="18"/>
        </w:rPr>
        <w:t xml:space="preserve"> </w:t>
      </w:r>
      <w:r w:rsidR="00C60F7F" w:rsidRPr="0099282D">
        <w:rPr>
          <w:color w:val="000000"/>
          <w:sz w:val="18"/>
          <w:szCs w:val="18"/>
        </w:rPr>
        <w:t>byl</w:t>
      </w:r>
      <w:r w:rsidRPr="0099282D">
        <w:rPr>
          <w:color w:val="000000"/>
          <w:sz w:val="18"/>
          <w:szCs w:val="18"/>
        </w:rPr>
        <w:t xml:space="preserve"> podíl pacientů, kteří byli ve 12</w:t>
      </w:r>
      <w:r w:rsidR="001516FF" w:rsidRPr="0099282D">
        <w:rPr>
          <w:color w:val="000000"/>
          <w:sz w:val="18"/>
          <w:szCs w:val="18"/>
        </w:rPr>
        <w:t>.</w:t>
      </w:r>
      <w:r w:rsidRPr="0099282D">
        <w:rPr>
          <w:color w:val="000000"/>
          <w:sz w:val="18"/>
          <w:szCs w:val="18"/>
        </w:rPr>
        <w:t xml:space="preserve"> a 24</w:t>
      </w:r>
      <w:r w:rsidR="001516FF" w:rsidRPr="0099282D">
        <w:rPr>
          <w:color w:val="000000"/>
          <w:sz w:val="18"/>
          <w:szCs w:val="18"/>
        </w:rPr>
        <w:t>.</w:t>
      </w:r>
      <w:r w:rsidRPr="0099282D">
        <w:rPr>
          <w:color w:val="000000"/>
          <w:sz w:val="18"/>
          <w:szCs w:val="18"/>
        </w:rPr>
        <w:t xml:space="preserve"> měsíc</w:t>
      </w:r>
      <w:r w:rsidR="001516FF" w:rsidRPr="0099282D">
        <w:rPr>
          <w:color w:val="000000"/>
          <w:sz w:val="18"/>
          <w:szCs w:val="18"/>
        </w:rPr>
        <w:t>i</w:t>
      </w:r>
      <w:r w:rsidRPr="0099282D">
        <w:rPr>
          <w:color w:val="000000"/>
          <w:sz w:val="18"/>
          <w:szCs w:val="18"/>
        </w:rPr>
        <w:t xml:space="preserve"> naživu a bez progrese, 34</w:t>
      </w:r>
      <w:r w:rsidR="001516FF" w:rsidRPr="0099282D">
        <w:rPr>
          <w:color w:val="000000"/>
          <w:sz w:val="18"/>
          <w:szCs w:val="18"/>
        </w:rPr>
        <w:t> </w:t>
      </w:r>
      <w:r w:rsidRPr="0099282D">
        <w:rPr>
          <w:color w:val="000000"/>
          <w:sz w:val="18"/>
          <w:szCs w:val="18"/>
        </w:rPr>
        <w:t>% a 22</w:t>
      </w:r>
      <w:r w:rsidR="001516FF" w:rsidRPr="0099282D">
        <w:rPr>
          <w:color w:val="000000"/>
          <w:sz w:val="18"/>
          <w:szCs w:val="18"/>
        </w:rPr>
        <w:t> </w:t>
      </w:r>
      <w:r w:rsidRPr="0099282D">
        <w:rPr>
          <w:color w:val="000000"/>
          <w:sz w:val="18"/>
          <w:szCs w:val="18"/>
        </w:rPr>
        <w:t xml:space="preserve">% </w:t>
      </w:r>
      <w:r w:rsidR="001516FF" w:rsidRPr="0099282D">
        <w:rPr>
          <w:color w:val="000000"/>
          <w:sz w:val="18"/>
          <w:szCs w:val="18"/>
        </w:rPr>
        <w:t>pacientů na</w:t>
      </w:r>
      <w:r w:rsidRPr="0099282D">
        <w:rPr>
          <w:color w:val="000000"/>
          <w:sz w:val="18"/>
          <w:szCs w:val="18"/>
        </w:rPr>
        <w:t xml:space="preserve"> </w:t>
      </w:r>
      <w:proofErr w:type="spellStart"/>
      <w:r w:rsidRPr="0099282D">
        <w:rPr>
          <w:color w:val="000000"/>
          <w:sz w:val="18"/>
          <w:szCs w:val="18"/>
        </w:rPr>
        <w:t>olaparib</w:t>
      </w:r>
      <w:r w:rsidR="001516FF" w:rsidRPr="0099282D">
        <w:rPr>
          <w:color w:val="000000"/>
          <w:sz w:val="18"/>
          <w:szCs w:val="18"/>
        </w:rPr>
        <w:t>u</w:t>
      </w:r>
      <w:proofErr w:type="spellEnd"/>
      <w:r w:rsidRPr="0099282D">
        <w:rPr>
          <w:color w:val="000000"/>
          <w:sz w:val="18"/>
          <w:szCs w:val="18"/>
        </w:rPr>
        <w:t xml:space="preserve"> </w:t>
      </w:r>
      <w:r w:rsidR="001516FF" w:rsidRPr="0099282D">
        <w:rPr>
          <w:color w:val="000000"/>
          <w:sz w:val="18"/>
          <w:szCs w:val="18"/>
        </w:rPr>
        <w:t>vs</w:t>
      </w:r>
      <w:r w:rsidR="00961376" w:rsidRPr="0099282D">
        <w:rPr>
          <w:color w:val="000000"/>
          <w:sz w:val="18"/>
          <w:szCs w:val="18"/>
        </w:rPr>
        <w:t>.</w:t>
      </w:r>
      <w:r w:rsidRPr="0099282D">
        <w:rPr>
          <w:color w:val="000000"/>
          <w:sz w:val="18"/>
          <w:szCs w:val="18"/>
        </w:rPr>
        <w:t xml:space="preserve"> 15</w:t>
      </w:r>
      <w:r w:rsidR="001516FF" w:rsidRPr="0099282D">
        <w:rPr>
          <w:color w:val="000000"/>
          <w:sz w:val="18"/>
          <w:szCs w:val="18"/>
        </w:rPr>
        <w:t> </w:t>
      </w:r>
      <w:r w:rsidRPr="0099282D">
        <w:rPr>
          <w:color w:val="000000"/>
          <w:sz w:val="18"/>
          <w:szCs w:val="18"/>
        </w:rPr>
        <w:t>% a 10</w:t>
      </w:r>
      <w:r w:rsidR="001516FF" w:rsidRPr="0099282D">
        <w:rPr>
          <w:color w:val="000000"/>
          <w:sz w:val="18"/>
          <w:szCs w:val="18"/>
        </w:rPr>
        <w:t> </w:t>
      </w:r>
      <w:r w:rsidRPr="0099282D">
        <w:rPr>
          <w:color w:val="000000"/>
          <w:sz w:val="18"/>
          <w:szCs w:val="18"/>
        </w:rPr>
        <w:t xml:space="preserve">% </w:t>
      </w:r>
      <w:r w:rsidR="001516FF" w:rsidRPr="0099282D">
        <w:rPr>
          <w:color w:val="000000"/>
          <w:sz w:val="18"/>
          <w:szCs w:val="18"/>
        </w:rPr>
        <w:t>na</w:t>
      </w:r>
      <w:r w:rsidRPr="0099282D">
        <w:rPr>
          <w:color w:val="000000"/>
          <w:sz w:val="18"/>
          <w:szCs w:val="18"/>
        </w:rPr>
        <w:t xml:space="preserve"> placeb</w:t>
      </w:r>
      <w:r w:rsidR="001516FF" w:rsidRPr="0099282D">
        <w:rPr>
          <w:color w:val="000000"/>
          <w:sz w:val="18"/>
          <w:szCs w:val="18"/>
        </w:rPr>
        <w:t>u</w:t>
      </w:r>
      <w:r w:rsidRPr="0099282D">
        <w:rPr>
          <w:color w:val="000000"/>
          <w:sz w:val="18"/>
          <w:szCs w:val="18"/>
        </w:rPr>
        <w:t>.</w:t>
      </w:r>
    </w:p>
    <w:p w14:paraId="1F5979BF" w14:textId="422F5204" w:rsidR="00F21EEB" w:rsidRPr="0099282D" w:rsidRDefault="00F21EEB" w:rsidP="0089268B">
      <w:pPr>
        <w:ind w:left="567" w:hanging="567"/>
        <w:jc w:val="both"/>
        <w:rPr>
          <w:color w:val="000000"/>
          <w:sz w:val="18"/>
          <w:szCs w:val="18"/>
        </w:rPr>
      </w:pPr>
      <w:r w:rsidRPr="0099282D">
        <w:rPr>
          <w:color w:val="000000"/>
          <w:sz w:val="18"/>
          <w:szCs w:val="18"/>
          <w:vertAlign w:val="superscript"/>
        </w:rPr>
        <w:t>b</w:t>
      </w:r>
      <w:r w:rsidR="00340160" w:rsidRPr="0099282D">
        <w:rPr>
          <w:color w:val="000000"/>
          <w:sz w:val="18"/>
          <w:szCs w:val="18"/>
        </w:rPr>
        <w:tab/>
      </w:r>
      <w:r w:rsidRPr="0099282D">
        <w:rPr>
          <w:color w:val="000000"/>
          <w:sz w:val="18"/>
          <w:szCs w:val="18"/>
        </w:rPr>
        <w:t>U</w:t>
      </w:r>
      <w:r w:rsidR="00932617" w:rsidRPr="0099282D">
        <w:rPr>
          <w:color w:val="000000"/>
          <w:sz w:val="18"/>
          <w:szCs w:val="18"/>
        </w:rPr>
        <w:t> </w:t>
      </w:r>
      <w:r w:rsidRPr="0099282D">
        <w:rPr>
          <w:color w:val="000000"/>
          <w:sz w:val="18"/>
          <w:szCs w:val="18"/>
        </w:rPr>
        <w:t>PFS byl</w:t>
      </w:r>
      <w:r w:rsidR="00932617" w:rsidRPr="0099282D">
        <w:rPr>
          <w:color w:val="000000"/>
          <w:sz w:val="18"/>
          <w:szCs w:val="18"/>
        </w:rPr>
        <w:t xml:space="preserve"> medián doby sledování </w:t>
      </w:r>
      <w:proofErr w:type="spellStart"/>
      <w:r w:rsidR="00932617" w:rsidRPr="0099282D">
        <w:rPr>
          <w:color w:val="000000"/>
          <w:sz w:val="18"/>
          <w:szCs w:val="18"/>
        </w:rPr>
        <w:t>cenzorovaných</w:t>
      </w:r>
      <w:proofErr w:type="spellEnd"/>
      <w:r w:rsidR="00932617" w:rsidRPr="0099282D">
        <w:rPr>
          <w:color w:val="000000"/>
          <w:sz w:val="18"/>
          <w:szCs w:val="18"/>
        </w:rPr>
        <w:t xml:space="preserve"> pacientů </w:t>
      </w:r>
      <w:r w:rsidRPr="0099282D">
        <w:rPr>
          <w:color w:val="000000"/>
          <w:sz w:val="18"/>
          <w:szCs w:val="18"/>
        </w:rPr>
        <w:t>9,1</w:t>
      </w:r>
      <w:r w:rsidR="00932617" w:rsidRPr="0099282D">
        <w:rPr>
          <w:color w:val="000000"/>
          <w:sz w:val="18"/>
          <w:szCs w:val="18"/>
        </w:rPr>
        <w:t> </w:t>
      </w:r>
      <w:r w:rsidRPr="0099282D">
        <w:rPr>
          <w:color w:val="000000"/>
          <w:sz w:val="18"/>
          <w:szCs w:val="18"/>
        </w:rPr>
        <w:t>měsíce v</w:t>
      </w:r>
      <w:r w:rsidR="00932617" w:rsidRPr="0099282D">
        <w:rPr>
          <w:color w:val="000000"/>
          <w:sz w:val="18"/>
          <w:szCs w:val="18"/>
        </w:rPr>
        <w:t> </w:t>
      </w:r>
      <w:r w:rsidRPr="0099282D">
        <w:rPr>
          <w:color w:val="000000"/>
          <w:sz w:val="18"/>
          <w:szCs w:val="18"/>
        </w:rPr>
        <w:t xml:space="preserve">rameni </w:t>
      </w:r>
      <w:r w:rsidR="00932617" w:rsidRPr="0099282D">
        <w:rPr>
          <w:color w:val="000000"/>
          <w:sz w:val="18"/>
          <w:szCs w:val="18"/>
        </w:rPr>
        <w:t>s </w:t>
      </w:r>
      <w:proofErr w:type="spellStart"/>
      <w:r w:rsidRPr="0099282D">
        <w:rPr>
          <w:color w:val="000000"/>
          <w:sz w:val="18"/>
          <w:szCs w:val="18"/>
        </w:rPr>
        <w:t>olaparib</w:t>
      </w:r>
      <w:r w:rsidR="00932617" w:rsidRPr="0099282D">
        <w:rPr>
          <w:color w:val="000000"/>
          <w:sz w:val="18"/>
          <w:szCs w:val="18"/>
        </w:rPr>
        <w:t>em</w:t>
      </w:r>
      <w:proofErr w:type="spellEnd"/>
      <w:r w:rsidRPr="0099282D">
        <w:rPr>
          <w:color w:val="000000"/>
          <w:sz w:val="18"/>
          <w:szCs w:val="18"/>
        </w:rPr>
        <w:t xml:space="preserve"> a 3,8</w:t>
      </w:r>
      <w:r w:rsidR="00932617" w:rsidRPr="0099282D">
        <w:rPr>
          <w:color w:val="000000"/>
          <w:sz w:val="18"/>
          <w:szCs w:val="18"/>
        </w:rPr>
        <w:t> </w:t>
      </w:r>
      <w:r w:rsidRPr="0099282D">
        <w:rPr>
          <w:color w:val="000000"/>
          <w:sz w:val="18"/>
          <w:szCs w:val="18"/>
        </w:rPr>
        <w:t>měsíce v</w:t>
      </w:r>
      <w:r w:rsidR="00932617" w:rsidRPr="0099282D">
        <w:rPr>
          <w:color w:val="000000"/>
          <w:sz w:val="18"/>
          <w:szCs w:val="18"/>
        </w:rPr>
        <w:t> </w:t>
      </w:r>
      <w:r w:rsidRPr="0099282D">
        <w:rPr>
          <w:color w:val="000000"/>
          <w:sz w:val="18"/>
          <w:szCs w:val="18"/>
        </w:rPr>
        <w:t>rameni</w:t>
      </w:r>
      <w:r w:rsidR="00932617" w:rsidRPr="0099282D">
        <w:rPr>
          <w:color w:val="000000"/>
          <w:sz w:val="18"/>
          <w:szCs w:val="18"/>
        </w:rPr>
        <w:t xml:space="preserve"> s </w:t>
      </w:r>
      <w:proofErr w:type="gramStart"/>
      <w:r w:rsidRPr="0099282D">
        <w:rPr>
          <w:color w:val="000000"/>
          <w:sz w:val="18"/>
          <w:szCs w:val="18"/>
        </w:rPr>
        <w:t>placeb</w:t>
      </w:r>
      <w:r w:rsidR="00932617" w:rsidRPr="0099282D">
        <w:rPr>
          <w:color w:val="000000"/>
          <w:sz w:val="18"/>
          <w:szCs w:val="18"/>
        </w:rPr>
        <w:t>em</w:t>
      </w:r>
      <w:r w:rsidRPr="0099282D">
        <w:rPr>
          <w:color w:val="000000"/>
          <w:sz w:val="18"/>
          <w:szCs w:val="18"/>
        </w:rPr>
        <w:t>..</w:t>
      </w:r>
      <w:proofErr w:type="gramEnd"/>
    </w:p>
    <w:p w14:paraId="46A056B3" w14:textId="282E6479" w:rsidR="00F21EEB" w:rsidRPr="0099282D" w:rsidRDefault="00F21EEB" w:rsidP="005B4E68">
      <w:pPr>
        <w:tabs>
          <w:tab w:val="left" w:pos="709"/>
        </w:tabs>
        <w:ind w:left="567" w:hanging="567"/>
        <w:jc w:val="both"/>
        <w:rPr>
          <w:color w:val="000000"/>
          <w:sz w:val="18"/>
          <w:szCs w:val="18"/>
        </w:rPr>
      </w:pPr>
      <w:r w:rsidRPr="0099282D">
        <w:rPr>
          <w:color w:val="000000"/>
          <w:sz w:val="18"/>
          <w:szCs w:val="18"/>
          <w:vertAlign w:val="superscript"/>
        </w:rPr>
        <w:t>c</w:t>
      </w:r>
      <w:r w:rsidR="00340160" w:rsidRPr="0099282D">
        <w:rPr>
          <w:color w:val="000000"/>
          <w:sz w:val="18"/>
          <w:szCs w:val="18"/>
        </w:rPr>
        <w:tab/>
      </w:r>
      <w:r w:rsidR="00F64A46" w:rsidRPr="0099282D">
        <w:rPr>
          <w:color w:val="000000"/>
          <w:sz w:val="18"/>
          <w:szCs w:val="18"/>
        </w:rPr>
        <w:t>Hodnota</w:t>
      </w:r>
      <w:r w:rsidR="00961376" w:rsidRPr="0099282D">
        <w:rPr>
          <w:color w:val="000000"/>
          <w:sz w:val="18"/>
          <w:szCs w:val="18"/>
        </w:rPr>
        <w:t xml:space="preserve"> A</w:t>
      </w:r>
      <w:r w:rsidR="00F64A46" w:rsidRPr="0099282D">
        <w:rPr>
          <w:color w:val="000000"/>
          <w:sz w:val="18"/>
          <w:szCs w:val="18"/>
        </w:rPr>
        <w:t xml:space="preserve"> </w:t>
      </w:r>
      <w:proofErr w:type="gramStart"/>
      <w:r w:rsidR="00F64A46" w:rsidRPr="0099282D">
        <w:rPr>
          <w:color w:val="000000"/>
          <w:sz w:val="18"/>
          <w:szCs w:val="18"/>
        </w:rPr>
        <w:t>&lt; 1</w:t>
      </w:r>
      <w:proofErr w:type="gramEnd"/>
      <w:r w:rsidR="00F64A46" w:rsidRPr="0099282D">
        <w:rPr>
          <w:color w:val="000000"/>
          <w:sz w:val="18"/>
          <w:szCs w:val="18"/>
        </w:rPr>
        <w:t xml:space="preserve"> upřednostňuje </w:t>
      </w:r>
      <w:proofErr w:type="spellStart"/>
      <w:r w:rsidR="00F64A46" w:rsidRPr="0099282D">
        <w:rPr>
          <w:color w:val="000000"/>
          <w:sz w:val="18"/>
          <w:szCs w:val="18"/>
        </w:rPr>
        <w:t>olaparib</w:t>
      </w:r>
      <w:proofErr w:type="spellEnd"/>
      <w:r w:rsidRPr="0099282D">
        <w:rPr>
          <w:color w:val="000000"/>
          <w:sz w:val="18"/>
          <w:szCs w:val="18"/>
        </w:rPr>
        <w:t>.</w:t>
      </w:r>
    </w:p>
    <w:p w14:paraId="102AE15B" w14:textId="74909211" w:rsidR="00F21EEB" w:rsidRPr="0099282D" w:rsidRDefault="00F21EEB" w:rsidP="005B4E68">
      <w:pPr>
        <w:ind w:left="567" w:hanging="567"/>
        <w:jc w:val="both"/>
        <w:rPr>
          <w:color w:val="000000"/>
          <w:sz w:val="18"/>
          <w:szCs w:val="18"/>
        </w:rPr>
      </w:pPr>
      <w:r w:rsidRPr="0099282D">
        <w:rPr>
          <w:color w:val="000000"/>
          <w:sz w:val="18"/>
          <w:szCs w:val="18"/>
          <w:vertAlign w:val="superscript"/>
        </w:rPr>
        <w:t>d</w:t>
      </w:r>
      <w:r w:rsidR="00340160" w:rsidRPr="0099282D">
        <w:rPr>
          <w:color w:val="000000"/>
          <w:sz w:val="18"/>
          <w:szCs w:val="18"/>
        </w:rPr>
        <w:tab/>
      </w:r>
      <w:r w:rsidRPr="0099282D">
        <w:rPr>
          <w:color w:val="000000"/>
          <w:sz w:val="18"/>
          <w:szCs w:val="18"/>
        </w:rPr>
        <w:t xml:space="preserve">Analýza byla provedena </w:t>
      </w:r>
      <w:r w:rsidR="00F64A46" w:rsidRPr="0099282D">
        <w:rPr>
          <w:sz w:val="18"/>
          <w:szCs w:val="18"/>
        </w:rPr>
        <w:t>na základě log</w:t>
      </w:r>
      <w:r w:rsidR="00340160" w:rsidRPr="0099282D">
        <w:rPr>
          <w:sz w:val="18"/>
          <w:szCs w:val="18"/>
        </w:rPr>
        <w:noBreakHyphen/>
      </w:r>
      <w:r w:rsidR="00F64A46" w:rsidRPr="0099282D">
        <w:rPr>
          <w:sz w:val="18"/>
          <w:szCs w:val="18"/>
        </w:rPr>
        <w:t>rank testu</w:t>
      </w:r>
      <w:r w:rsidRPr="0099282D">
        <w:rPr>
          <w:color w:val="000000"/>
          <w:sz w:val="18"/>
          <w:szCs w:val="18"/>
        </w:rPr>
        <w:t>.</w:t>
      </w:r>
    </w:p>
    <w:p w14:paraId="7C7FCEF5" w14:textId="27E5BCCC" w:rsidR="005249A2" w:rsidRPr="0099282D" w:rsidRDefault="002D65E9" w:rsidP="005B4E68">
      <w:pPr>
        <w:ind w:left="567" w:hanging="567"/>
        <w:jc w:val="both"/>
        <w:rPr>
          <w:color w:val="000000"/>
          <w:sz w:val="18"/>
          <w:szCs w:val="18"/>
        </w:rPr>
      </w:pPr>
      <w:r w:rsidRPr="0099282D">
        <w:rPr>
          <w:color w:val="000000"/>
          <w:sz w:val="18"/>
          <w:szCs w:val="18"/>
          <w:vertAlign w:val="superscript"/>
        </w:rPr>
        <w:t>e</w:t>
      </w:r>
      <w:r w:rsidRPr="0099282D">
        <w:rPr>
          <w:color w:val="000000"/>
          <w:sz w:val="18"/>
          <w:szCs w:val="18"/>
        </w:rPr>
        <w:tab/>
        <w:t xml:space="preserve">U OS byl medián sledování </w:t>
      </w:r>
      <w:proofErr w:type="spellStart"/>
      <w:r w:rsidRPr="0099282D">
        <w:rPr>
          <w:color w:val="000000"/>
          <w:sz w:val="18"/>
          <w:szCs w:val="18"/>
        </w:rPr>
        <w:t>cenzorovaných</w:t>
      </w:r>
      <w:proofErr w:type="spellEnd"/>
      <w:r w:rsidRPr="0099282D">
        <w:rPr>
          <w:color w:val="000000"/>
          <w:sz w:val="18"/>
          <w:szCs w:val="18"/>
        </w:rPr>
        <w:t xml:space="preserve"> pacientů v rameni s </w:t>
      </w:r>
      <w:proofErr w:type="spellStart"/>
      <w:r w:rsidRPr="0099282D">
        <w:rPr>
          <w:color w:val="000000"/>
          <w:sz w:val="18"/>
          <w:szCs w:val="18"/>
        </w:rPr>
        <w:t>olaparibem</w:t>
      </w:r>
      <w:proofErr w:type="spellEnd"/>
      <w:r w:rsidRPr="0099282D">
        <w:rPr>
          <w:color w:val="000000"/>
          <w:sz w:val="18"/>
          <w:szCs w:val="18"/>
        </w:rPr>
        <w:t xml:space="preserve"> </w:t>
      </w:r>
      <w:r w:rsidR="005249A2" w:rsidRPr="0099282D">
        <w:rPr>
          <w:color w:val="000000"/>
          <w:sz w:val="18"/>
          <w:szCs w:val="18"/>
        </w:rPr>
        <w:t>31,1</w:t>
      </w:r>
      <w:r w:rsidRPr="0099282D">
        <w:rPr>
          <w:color w:val="000000"/>
          <w:sz w:val="18"/>
          <w:szCs w:val="18"/>
        </w:rPr>
        <w:t xml:space="preserve"> měsíce a v rameni s placebem </w:t>
      </w:r>
      <w:r w:rsidR="005249A2" w:rsidRPr="0099282D">
        <w:rPr>
          <w:color w:val="000000"/>
          <w:sz w:val="18"/>
          <w:szCs w:val="18"/>
        </w:rPr>
        <w:t>23,9</w:t>
      </w:r>
      <w:r w:rsidRPr="0099282D">
        <w:rPr>
          <w:color w:val="000000"/>
          <w:sz w:val="18"/>
          <w:szCs w:val="18"/>
        </w:rPr>
        <w:t> měsíce</w:t>
      </w:r>
      <w:r w:rsidR="005249A2" w:rsidRPr="0099282D">
        <w:rPr>
          <w:color w:val="000000"/>
          <w:sz w:val="18"/>
          <w:szCs w:val="18"/>
        </w:rPr>
        <w:t>.</w:t>
      </w:r>
    </w:p>
    <w:p w14:paraId="581408BE" w14:textId="5593DA67" w:rsidR="00F21EEB" w:rsidRPr="0099282D" w:rsidRDefault="005B4E68" w:rsidP="005B4E68">
      <w:pPr>
        <w:ind w:left="567"/>
        <w:jc w:val="both"/>
        <w:rPr>
          <w:color w:val="000000"/>
          <w:sz w:val="18"/>
          <w:szCs w:val="18"/>
        </w:rPr>
      </w:pPr>
      <w:r w:rsidRPr="0099282D">
        <w:rPr>
          <w:color w:val="000000"/>
          <w:sz w:val="18"/>
          <w:szCs w:val="18"/>
        </w:rPr>
        <w:t xml:space="preserve"> </w:t>
      </w:r>
      <w:r w:rsidR="00F64A46" w:rsidRPr="0099282D">
        <w:rPr>
          <w:color w:val="000000"/>
          <w:sz w:val="18"/>
          <w:szCs w:val="18"/>
        </w:rPr>
        <w:t>CI</w:t>
      </w:r>
      <w:r w:rsidR="00F21EEB" w:rsidRPr="0099282D">
        <w:rPr>
          <w:color w:val="000000"/>
          <w:sz w:val="18"/>
          <w:szCs w:val="18"/>
        </w:rPr>
        <w:t xml:space="preserve"> </w:t>
      </w:r>
      <w:r w:rsidR="00F64A46" w:rsidRPr="0099282D">
        <w:rPr>
          <w:color w:val="000000"/>
          <w:sz w:val="18"/>
          <w:szCs w:val="18"/>
        </w:rPr>
        <w:t>i</w:t>
      </w:r>
      <w:r w:rsidR="00F21EEB" w:rsidRPr="0099282D">
        <w:rPr>
          <w:color w:val="000000"/>
          <w:sz w:val="18"/>
          <w:szCs w:val="18"/>
        </w:rPr>
        <w:t xml:space="preserve">nterval spolehlivosti; HR </w:t>
      </w:r>
      <w:r w:rsidR="00A07847" w:rsidRPr="0099282D">
        <w:rPr>
          <w:color w:val="000000"/>
          <w:sz w:val="18"/>
          <w:szCs w:val="18"/>
        </w:rPr>
        <w:t>poměr rizik</w:t>
      </w:r>
      <w:r w:rsidR="005249A2" w:rsidRPr="0099282D">
        <w:rPr>
          <w:color w:val="000000"/>
          <w:sz w:val="18"/>
          <w:szCs w:val="18"/>
        </w:rPr>
        <w:t>; OS celkové přežití</w:t>
      </w:r>
      <w:r w:rsidR="00F21EEB" w:rsidRPr="0099282D">
        <w:rPr>
          <w:color w:val="000000"/>
          <w:sz w:val="18"/>
          <w:szCs w:val="18"/>
        </w:rPr>
        <w:t xml:space="preserve">; </w:t>
      </w:r>
      <w:r w:rsidR="00A07847" w:rsidRPr="0099282D">
        <w:rPr>
          <w:color w:val="000000"/>
          <w:sz w:val="18"/>
          <w:szCs w:val="18"/>
        </w:rPr>
        <w:t>PFS p</w:t>
      </w:r>
      <w:r w:rsidR="00F21EEB" w:rsidRPr="0099282D">
        <w:rPr>
          <w:color w:val="000000"/>
          <w:sz w:val="18"/>
          <w:szCs w:val="18"/>
        </w:rPr>
        <w:t>řežití bez progrese</w:t>
      </w:r>
      <w:r w:rsidR="00C60F7F" w:rsidRPr="0099282D">
        <w:rPr>
          <w:color w:val="000000"/>
          <w:sz w:val="18"/>
          <w:szCs w:val="18"/>
        </w:rPr>
        <w:t>.</w:t>
      </w:r>
    </w:p>
    <w:p w14:paraId="254947B2" w14:textId="77777777" w:rsidR="00AF6A37" w:rsidRPr="0099282D" w:rsidRDefault="00AF6A37" w:rsidP="00F21EEB">
      <w:pPr>
        <w:jc w:val="both"/>
        <w:rPr>
          <w:color w:val="000000"/>
          <w:sz w:val="22"/>
        </w:rPr>
      </w:pPr>
    </w:p>
    <w:p w14:paraId="71670C7F" w14:textId="7B9DEAA5" w:rsidR="001B38C2" w:rsidRPr="0099282D" w:rsidRDefault="00F21EEB" w:rsidP="005B4E68">
      <w:pPr>
        <w:jc w:val="both"/>
        <w:rPr>
          <w:b/>
          <w:color w:val="000000"/>
          <w:sz w:val="22"/>
        </w:rPr>
      </w:pPr>
      <w:r w:rsidRPr="0099282D">
        <w:rPr>
          <w:b/>
          <w:color w:val="000000"/>
          <w:sz w:val="22"/>
        </w:rPr>
        <w:t>Obrázek</w:t>
      </w:r>
      <w:r w:rsidR="00CF4549" w:rsidRPr="0099282D">
        <w:rPr>
          <w:b/>
          <w:color w:val="000000"/>
          <w:sz w:val="22"/>
        </w:rPr>
        <w:t> </w:t>
      </w:r>
      <w:r w:rsidR="00815FDB" w:rsidRPr="0099282D">
        <w:rPr>
          <w:b/>
          <w:color w:val="000000"/>
          <w:sz w:val="22"/>
        </w:rPr>
        <w:t>1</w:t>
      </w:r>
      <w:r w:rsidR="00FC22A0" w:rsidRPr="0099282D">
        <w:rPr>
          <w:b/>
          <w:color w:val="000000"/>
          <w:sz w:val="22"/>
        </w:rPr>
        <w:t>4</w:t>
      </w:r>
      <w:r w:rsidR="00CF4549" w:rsidRPr="0099282D">
        <w:rPr>
          <w:b/>
          <w:color w:val="000000"/>
          <w:sz w:val="22"/>
        </w:rPr>
        <w:tab/>
      </w:r>
      <w:r w:rsidRPr="0099282D">
        <w:rPr>
          <w:b/>
          <w:color w:val="000000"/>
          <w:sz w:val="22"/>
        </w:rPr>
        <w:t xml:space="preserve">POLO: </w:t>
      </w:r>
      <w:r w:rsidR="00CF4549" w:rsidRPr="0099282D">
        <w:rPr>
          <w:b/>
          <w:noProof/>
          <w:sz w:val="22"/>
          <w:szCs w:val="22"/>
        </w:rPr>
        <w:t>Kaplanova</w:t>
      </w:r>
      <w:r w:rsidR="00CF4549" w:rsidRPr="0099282D">
        <w:rPr>
          <w:b/>
          <w:noProof/>
          <w:sz w:val="22"/>
          <w:szCs w:val="22"/>
        </w:rPr>
        <w:noBreakHyphen/>
        <w:t xml:space="preserve">Meierova křivka </w:t>
      </w:r>
      <w:r w:rsidRPr="0099282D">
        <w:rPr>
          <w:b/>
          <w:color w:val="000000"/>
          <w:sz w:val="22"/>
        </w:rPr>
        <w:t>PFS pro pacienty s</w:t>
      </w:r>
      <w:r w:rsidR="00CF4549" w:rsidRPr="0099282D">
        <w:rPr>
          <w:b/>
          <w:color w:val="000000"/>
          <w:sz w:val="22"/>
        </w:rPr>
        <w:t> </w:t>
      </w:r>
      <w:r w:rsidR="00CF4549" w:rsidRPr="0099282D">
        <w:rPr>
          <w:b/>
          <w:noProof/>
          <w:sz w:val="22"/>
          <w:szCs w:val="22"/>
        </w:rPr>
        <w:t xml:space="preserve">metastazujícím </w:t>
      </w:r>
      <w:r w:rsidRPr="0099282D">
        <w:rPr>
          <w:b/>
          <w:color w:val="000000"/>
          <w:sz w:val="22"/>
        </w:rPr>
        <w:t xml:space="preserve">adenokarcinomem </w:t>
      </w:r>
      <w:r w:rsidR="003545A2" w:rsidRPr="0099282D">
        <w:rPr>
          <w:b/>
          <w:color w:val="000000"/>
          <w:sz w:val="22"/>
        </w:rPr>
        <w:t>pankreatu</w:t>
      </w:r>
      <w:r w:rsidR="0088038D" w:rsidRPr="0099282D">
        <w:rPr>
          <w:b/>
          <w:color w:val="000000"/>
          <w:sz w:val="22"/>
        </w:rPr>
        <w:t xml:space="preserve"> </w:t>
      </w:r>
      <w:r w:rsidR="00CF4549" w:rsidRPr="0099282D">
        <w:rPr>
          <w:b/>
          <w:color w:val="000000"/>
          <w:sz w:val="22"/>
        </w:rPr>
        <w:t>se zárodečnou mutací</w:t>
      </w:r>
      <w:r w:rsidRPr="0099282D">
        <w:rPr>
          <w:b/>
          <w:color w:val="000000"/>
          <w:sz w:val="22"/>
        </w:rPr>
        <w:t xml:space="preserve"> </w:t>
      </w:r>
      <w:r w:rsidRPr="0099282D">
        <w:rPr>
          <w:b/>
          <w:i/>
          <w:color w:val="000000"/>
          <w:sz w:val="22"/>
        </w:rPr>
        <w:t>BRCA</w:t>
      </w:r>
      <w:r w:rsidRPr="0099282D">
        <w:rPr>
          <w:b/>
          <w:color w:val="000000"/>
          <w:sz w:val="22"/>
        </w:rPr>
        <w:t xml:space="preserve"> (68% </w:t>
      </w:r>
      <w:r w:rsidR="00F23FA4" w:rsidRPr="0099282D">
        <w:rPr>
          <w:b/>
          <w:color w:val="000000"/>
          <w:sz w:val="22"/>
        </w:rPr>
        <w:t>úplnost</w:t>
      </w:r>
      <w:r w:rsidRPr="0099282D">
        <w:rPr>
          <w:b/>
          <w:color w:val="000000"/>
          <w:sz w:val="22"/>
        </w:rPr>
        <w:t xml:space="preserve"> </w:t>
      </w:r>
      <w:r w:rsidR="00CF4549" w:rsidRPr="0099282D">
        <w:rPr>
          <w:b/>
          <w:color w:val="000000"/>
          <w:sz w:val="22"/>
        </w:rPr>
        <w:t>údajů</w:t>
      </w:r>
      <w:r w:rsidR="00CF4549" w:rsidRPr="0099282D">
        <w:rPr>
          <w:b/>
          <w:color w:val="000000"/>
          <w:sz w:val="22"/>
        </w:rPr>
        <w:noBreakHyphen/>
      </w:r>
      <w:r w:rsidRPr="0099282D">
        <w:rPr>
          <w:b/>
          <w:color w:val="000000"/>
          <w:sz w:val="22"/>
        </w:rPr>
        <w:t>BICR, DCO 15. ledna 2019)</w:t>
      </w:r>
    </w:p>
    <w:p w14:paraId="6FBB3B68" w14:textId="20221372" w:rsidR="00F21EEB" w:rsidRPr="0099282D" w:rsidRDefault="00F21EEB" w:rsidP="00F21EEB">
      <w:pPr>
        <w:jc w:val="both"/>
        <w:rPr>
          <w:color w:val="000000"/>
          <w:sz w:val="22"/>
          <w:u w:val="single"/>
        </w:rPr>
      </w:pPr>
    </w:p>
    <w:p w14:paraId="2C292A89" w14:textId="0D3507F3" w:rsidR="00F21EEB" w:rsidRPr="0099282D" w:rsidRDefault="00801EE9" w:rsidP="00F21EEB">
      <w:pPr>
        <w:jc w:val="both"/>
        <w:rPr>
          <w:color w:val="000000"/>
          <w:sz w:val="22"/>
          <w:u w:val="single"/>
        </w:rPr>
      </w:pPr>
      <w:r w:rsidRPr="0099282D">
        <w:rPr>
          <w:noProof/>
          <w:color w:val="000000"/>
          <w:sz w:val="22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37A1D55F" wp14:editId="1DE91761">
                <wp:simplePos x="0" y="0"/>
                <wp:positionH relativeFrom="column">
                  <wp:posOffset>3903345</wp:posOffset>
                </wp:positionH>
                <wp:positionV relativeFrom="paragraph">
                  <wp:posOffset>168910</wp:posOffset>
                </wp:positionV>
                <wp:extent cx="2448560" cy="39243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92C6D" w14:textId="0168D310" w:rsidR="00463168" w:rsidRDefault="00463168" w:rsidP="00292061">
                            <w:r>
                              <w:t>____Olaparib 300 mg tableta dvakrát denně</w:t>
                            </w:r>
                          </w:p>
                          <w:p w14:paraId="1B3406CF" w14:textId="2D75B401" w:rsidR="00463168" w:rsidRDefault="00463168" w:rsidP="00292061">
                            <w:r>
                              <w:t xml:space="preserve">_ _ _ Placebo tableta dvakrát denně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A1D55F" id="Text Box 10" o:spid="_x0000_s1073" type="#_x0000_t202" style="position:absolute;left:0;text-align:left;margin-left:307.35pt;margin-top:13.3pt;width:192.8pt;height:30.9pt;z-index:25165825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" stroked="f">
                <v:textbox style="mso-fit-shape-to-text:t">
                  <w:txbxContent>
                    <w:p w14:paraId="4B692C6D" w14:textId="0168D310" w:rsidR="00463168" w:rsidRDefault="00463168" w:rsidP="00292061">
                      <w:r>
                        <w:t>____</w:t>
                      </w:r>
                      <w:proofErr w:type="spellStart"/>
                      <w:r>
                        <w:t>Olaparib</w:t>
                      </w:r>
                      <w:proofErr w:type="spellEnd"/>
                      <w:r>
                        <w:t xml:space="preserve"> 300 mg tableta dvakrát denně</w:t>
                      </w:r>
                    </w:p>
                    <w:p w14:paraId="1B3406CF" w14:textId="2D75B401" w:rsidR="00463168" w:rsidRDefault="00463168" w:rsidP="00292061">
                      <w:r>
                        <w:t xml:space="preserve">_ _ _ Placebo tableta dvakrát denně </w:t>
                      </w:r>
                    </w:p>
                  </w:txbxContent>
                </v:textbox>
              </v:shape>
            </w:pict>
          </mc:Fallback>
        </mc:AlternateContent>
      </w:r>
      <w:r w:rsidR="00D15A78" w:rsidRPr="0099282D">
        <w:rPr>
          <w:noProof/>
          <w:color w:val="000000"/>
          <w:sz w:val="22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4A58CEB0" wp14:editId="31C5940F">
                <wp:simplePos x="0" y="0"/>
                <wp:positionH relativeFrom="column">
                  <wp:posOffset>-1432878</wp:posOffset>
                </wp:positionH>
                <wp:positionV relativeFrom="paragraph">
                  <wp:posOffset>1048067</wp:posOffset>
                </wp:positionV>
                <wp:extent cx="2525396" cy="309880"/>
                <wp:effectExtent l="0" t="9842" r="4762" b="4763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25396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08C95" w14:textId="27317F2D" w:rsidR="00463168" w:rsidRPr="0089268B" w:rsidRDefault="00463168" w:rsidP="008C64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9268B">
                              <w:rPr>
                                <w:sz w:val="22"/>
                                <w:szCs w:val="22"/>
                              </w:rPr>
                              <w:t>Pravděpodobnost přežití bez progrese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CEB0" id="Text Box 23" o:spid="_x0000_s1074" type="#_x0000_t202" style="position:absolute;left:0;text-align:left;margin-left:-112.85pt;margin-top:82.5pt;width:198.85pt;height:24.4pt;rotation:-90;z-index:2516582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" stroked="f">
                <v:textbox>
                  <w:txbxContent>
                    <w:p w14:paraId="30F08C95" w14:textId="27317F2D" w:rsidR="00463168" w:rsidRPr="0089268B" w:rsidRDefault="00463168" w:rsidP="008C6485">
                      <w:pPr>
                        <w:rPr>
                          <w:sz w:val="22"/>
                          <w:szCs w:val="22"/>
                        </w:rPr>
                      </w:pPr>
                      <w:r w:rsidRPr="0089268B">
                        <w:rPr>
                          <w:sz w:val="22"/>
                          <w:szCs w:val="22"/>
                        </w:rPr>
                        <w:t>Pravděpodobnost přežití bez progrese</w:t>
                      </w:r>
                    </w:p>
                  </w:txbxContent>
                </v:textbox>
              </v:shape>
            </w:pict>
          </mc:Fallback>
        </mc:AlternateContent>
      </w:r>
      <w:r w:rsidR="005E7B47" w:rsidRPr="0099282D">
        <w:rPr>
          <w:noProof/>
          <w:color w:val="000000"/>
          <w:sz w:val="22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0FD2C96C" wp14:editId="386FC680">
                <wp:simplePos x="0" y="0"/>
                <wp:positionH relativeFrom="column">
                  <wp:posOffset>328930</wp:posOffset>
                </wp:positionH>
                <wp:positionV relativeFrom="paragraph">
                  <wp:posOffset>3480435</wp:posOffset>
                </wp:positionV>
                <wp:extent cx="1446530" cy="214685"/>
                <wp:effectExtent l="0" t="0" r="127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1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517A3" w14:textId="4708C278" w:rsidR="00463168" w:rsidRPr="0089268B" w:rsidRDefault="00463168" w:rsidP="002920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Placebo dvakrát denně tablety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2C96C" id="Text Box 21" o:spid="_x0000_s1075" type="#_x0000_t202" style="position:absolute;left:0;text-align:left;margin-left:25.9pt;margin-top:274.05pt;width:113.9pt;height:16.9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" stroked="f">
                <v:textbox>
                  <w:txbxContent>
                    <w:p w14:paraId="6AF517A3" w14:textId="4708C278" w:rsidR="00463168" w:rsidRPr="0089268B" w:rsidRDefault="00463168" w:rsidP="0029206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Placebo dvakrát denně tablety</w:t>
                      </w:r>
                    </w:p>
                  </w:txbxContent>
                </v:textbox>
              </v:shape>
            </w:pict>
          </mc:Fallback>
        </mc:AlternateContent>
      </w:r>
      <w:r w:rsidR="00292061" w:rsidRPr="0099282D">
        <w:rPr>
          <w:noProof/>
          <w:color w:val="000000"/>
          <w:sz w:val="22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65A135EC" wp14:editId="0E4253F8">
                <wp:simplePos x="0" y="0"/>
                <wp:positionH relativeFrom="column">
                  <wp:posOffset>2269296</wp:posOffset>
                </wp:positionH>
                <wp:positionV relativeFrom="paragraph">
                  <wp:posOffset>3008133</wp:posOffset>
                </wp:positionV>
                <wp:extent cx="2360930" cy="246490"/>
                <wp:effectExtent l="0" t="0" r="8890" b="127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81894" w14:textId="339E4C50" w:rsidR="00463168" w:rsidRPr="0089268B" w:rsidRDefault="00463168" w:rsidP="002920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Čas od randomizace (měsíce)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135EC" id="Text Box 20" o:spid="_x0000_s1076" type="#_x0000_t202" style="position:absolute;left:0;text-align:left;margin-left:178.7pt;margin-top:236.85pt;width:185.9pt;height:19.4pt;z-index:2516582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" stroked="f">
                <v:textbox>
                  <w:txbxContent>
                    <w:p w14:paraId="2A981894" w14:textId="339E4C50" w:rsidR="00463168" w:rsidRPr="0089268B" w:rsidRDefault="00463168" w:rsidP="0029206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Čas od randomizace (měsíce)</w:t>
                      </w:r>
                    </w:p>
                  </w:txbxContent>
                </v:textbox>
              </v:shape>
            </w:pict>
          </mc:Fallback>
        </mc:AlternateContent>
      </w:r>
      <w:r w:rsidR="00292061" w:rsidRPr="0099282D">
        <w:rPr>
          <w:noProof/>
          <w:color w:val="000000"/>
          <w:sz w:val="22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1ADF4A22" wp14:editId="12A80F3D">
                <wp:simplePos x="0" y="0"/>
                <wp:positionH relativeFrom="column">
                  <wp:posOffset>257810</wp:posOffset>
                </wp:positionH>
                <wp:positionV relativeFrom="paragraph">
                  <wp:posOffset>3007995</wp:posOffset>
                </wp:positionV>
                <wp:extent cx="2360930" cy="318052"/>
                <wp:effectExtent l="0" t="0" r="8890" b="63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8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EAE14" w14:textId="36195C8C" w:rsidR="00463168" w:rsidRPr="0089268B" w:rsidRDefault="004631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9268B">
                              <w:rPr>
                                <w:sz w:val="16"/>
                                <w:szCs w:val="16"/>
                              </w:rPr>
                              <w:t xml:space="preserve">Počet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rizikových </w:t>
                            </w:r>
                            <w:r w:rsidRPr="0089268B">
                              <w:rPr>
                                <w:sz w:val="16"/>
                                <w:szCs w:val="16"/>
                              </w:rPr>
                              <w:t>pacientů</w:t>
                            </w:r>
                          </w:p>
                          <w:p w14:paraId="44F20C31" w14:textId="504C40E4" w:rsidR="00463168" w:rsidRPr="0089268B" w:rsidRDefault="004631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9268B">
                              <w:rPr>
                                <w:sz w:val="16"/>
                                <w:szCs w:val="16"/>
                              </w:rPr>
                              <w:t xml:space="preserve">Olaparib 300 mg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tableta </w:t>
                            </w:r>
                            <w:r w:rsidRPr="0089268B">
                              <w:rPr>
                                <w:sz w:val="16"/>
                                <w:szCs w:val="16"/>
                              </w:rPr>
                              <w:t>dvakrát denně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F4A22" id="Text Box 19" o:spid="_x0000_s1077" type="#_x0000_t202" style="position:absolute;left:0;text-align:left;margin-left:20.3pt;margin-top:236.85pt;width:185.9pt;height:25.05pt;z-index:251658259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" stroked="f">
                <v:textbox>
                  <w:txbxContent>
                    <w:p w14:paraId="364EAE14" w14:textId="36195C8C" w:rsidR="00463168" w:rsidRPr="0089268B" w:rsidRDefault="00463168">
                      <w:pPr>
                        <w:rPr>
                          <w:sz w:val="16"/>
                          <w:szCs w:val="16"/>
                        </w:rPr>
                      </w:pPr>
                      <w:r w:rsidRPr="0089268B">
                        <w:rPr>
                          <w:sz w:val="16"/>
                          <w:szCs w:val="16"/>
                        </w:rPr>
                        <w:t xml:space="preserve">Počet </w:t>
                      </w:r>
                      <w:r>
                        <w:rPr>
                          <w:sz w:val="16"/>
                          <w:szCs w:val="16"/>
                        </w:rPr>
                        <w:t xml:space="preserve">rizikových </w:t>
                      </w:r>
                      <w:r w:rsidRPr="0089268B">
                        <w:rPr>
                          <w:sz w:val="16"/>
                          <w:szCs w:val="16"/>
                        </w:rPr>
                        <w:t>pacientů</w:t>
                      </w:r>
                    </w:p>
                    <w:p w14:paraId="44F20C31" w14:textId="504C40E4" w:rsidR="00463168" w:rsidRPr="0089268B" w:rsidRDefault="00463168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89268B">
                        <w:rPr>
                          <w:sz w:val="16"/>
                          <w:szCs w:val="16"/>
                        </w:rPr>
                        <w:t>Olaparib</w:t>
                      </w:r>
                      <w:proofErr w:type="spellEnd"/>
                      <w:r w:rsidRPr="0089268B">
                        <w:rPr>
                          <w:sz w:val="16"/>
                          <w:szCs w:val="16"/>
                        </w:rPr>
                        <w:t xml:space="preserve"> 300 mg </w:t>
                      </w:r>
                      <w:r>
                        <w:rPr>
                          <w:sz w:val="16"/>
                          <w:szCs w:val="16"/>
                        </w:rPr>
                        <w:t xml:space="preserve">tableta </w:t>
                      </w:r>
                      <w:r w:rsidRPr="0089268B">
                        <w:rPr>
                          <w:sz w:val="16"/>
                          <w:szCs w:val="16"/>
                        </w:rPr>
                        <w:t>dvakrát denně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21EEB" w:rsidRPr="0099282D">
        <w:rPr>
          <w:noProof/>
          <w:lang w:eastAsia="en-US"/>
        </w:rPr>
        <w:drawing>
          <wp:inline distT="0" distB="0" distL="0" distR="0" wp14:anchorId="22F973C8" wp14:editId="56DB7767">
            <wp:extent cx="5883910" cy="3837305"/>
            <wp:effectExtent l="0" t="0" r="254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7B3F" w14:textId="77777777" w:rsidR="005249A2" w:rsidRPr="0099282D" w:rsidRDefault="005249A2" w:rsidP="00155030">
      <w:pPr>
        <w:rPr>
          <w:i/>
          <w:iCs/>
          <w:sz w:val="22"/>
          <w:szCs w:val="24"/>
        </w:rPr>
      </w:pPr>
    </w:p>
    <w:p w14:paraId="59C2C4EE" w14:textId="743FA5D0" w:rsidR="005249A2" w:rsidRPr="0099282D" w:rsidRDefault="005249A2" w:rsidP="00155030">
      <w:pPr>
        <w:rPr>
          <w:b/>
          <w:sz w:val="22"/>
          <w:szCs w:val="24"/>
        </w:rPr>
      </w:pPr>
      <w:r w:rsidRPr="0099282D">
        <w:rPr>
          <w:b/>
          <w:sz w:val="22"/>
          <w:szCs w:val="24"/>
        </w:rPr>
        <w:t>Obrázek 1</w:t>
      </w:r>
      <w:r w:rsidR="00FC22A0" w:rsidRPr="0099282D">
        <w:rPr>
          <w:b/>
          <w:sz w:val="22"/>
          <w:szCs w:val="24"/>
        </w:rPr>
        <w:t>5</w:t>
      </w:r>
      <w:r w:rsidRPr="0099282D">
        <w:rPr>
          <w:b/>
          <w:sz w:val="22"/>
          <w:szCs w:val="24"/>
        </w:rPr>
        <w:tab/>
        <w:t>POLO: Kaplanova</w:t>
      </w:r>
      <w:r w:rsidRPr="0099282D">
        <w:rPr>
          <w:b/>
          <w:sz w:val="22"/>
          <w:szCs w:val="24"/>
        </w:rPr>
        <w:noBreakHyphen/>
      </w:r>
      <w:proofErr w:type="spellStart"/>
      <w:r w:rsidRPr="0099282D">
        <w:rPr>
          <w:b/>
          <w:sz w:val="22"/>
          <w:szCs w:val="24"/>
        </w:rPr>
        <w:t>Meierova</w:t>
      </w:r>
      <w:proofErr w:type="spellEnd"/>
      <w:r w:rsidRPr="0099282D">
        <w:rPr>
          <w:b/>
          <w:sz w:val="22"/>
          <w:szCs w:val="24"/>
        </w:rPr>
        <w:t xml:space="preserve"> křivka OS pro pacienty s </w:t>
      </w:r>
      <w:proofErr w:type="spellStart"/>
      <w:r w:rsidRPr="0099282D">
        <w:rPr>
          <w:b/>
          <w:sz w:val="22"/>
          <w:szCs w:val="24"/>
        </w:rPr>
        <w:t>g</w:t>
      </w:r>
      <w:r w:rsidRPr="0099282D">
        <w:rPr>
          <w:b/>
          <w:i/>
          <w:iCs/>
          <w:sz w:val="22"/>
          <w:szCs w:val="24"/>
        </w:rPr>
        <w:t>BRCAm</w:t>
      </w:r>
      <w:proofErr w:type="spellEnd"/>
      <w:r w:rsidRPr="0099282D">
        <w:rPr>
          <w:b/>
          <w:sz w:val="22"/>
          <w:szCs w:val="24"/>
        </w:rPr>
        <w:t xml:space="preserve"> metasta</w:t>
      </w:r>
      <w:r w:rsidR="001B4173" w:rsidRPr="0099282D">
        <w:rPr>
          <w:b/>
          <w:sz w:val="22"/>
          <w:szCs w:val="24"/>
        </w:rPr>
        <w:t>zující</w:t>
      </w:r>
      <w:r w:rsidRPr="0099282D">
        <w:rPr>
          <w:b/>
          <w:sz w:val="22"/>
          <w:szCs w:val="24"/>
        </w:rPr>
        <w:t>m adenokarcinomem pankreatu (70% úplnost údajů, DCO 21. července 2020)</w:t>
      </w:r>
    </w:p>
    <w:p w14:paraId="619F5A99" w14:textId="75CA454E" w:rsidR="0063302A" w:rsidRPr="0099282D" w:rsidRDefault="0063302A" w:rsidP="00155030">
      <w:pPr>
        <w:rPr>
          <w:sz w:val="22"/>
          <w:szCs w:val="24"/>
        </w:rPr>
      </w:pPr>
    </w:p>
    <w:p w14:paraId="3431A2A2" w14:textId="77A3BA9D" w:rsidR="005249A2" w:rsidRPr="0099282D" w:rsidRDefault="00D15A78" w:rsidP="00155030">
      <w:pPr>
        <w:rPr>
          <w:i/>
          <w:iCs/>
          <w:sz w:val="22"/>
          <w:szCs w:val="24"/>
        </w:rPr>
      </w:pPr>
      <w:r w:rsidRPr="0099282D">
        <w:rPr>
          <w:i/>
          <w:iCs/>
          <w:noProof/>
          <w:sz w:val="22"/>
          <w:szCs w:val="24"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1C0A3E6E" wp14:editId="3BD4332A">
                <wp:simplePos x="0" y="0"/>
                <wp:positionH relativeFrom="column">
                  <wp:posOffset>-993140</wp:posOffset>
                </wp:positionH>
                <wp:positionV relativeFrom="paragraph">
                  <wp:posOffset>1435734</wp:posOffset>
                </wp:positionV>
                <wp:extent cx="1942465" cy="379095"/>
                <wp:effectExtent l="0" t="5715" r="7620" b="762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4246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A51A4" w14:textId="101D9F3B" w:rsidR="00463168" w:rsidRDefault="00463168" w:rsidP="0063302A">
                            <w:r>
                              <w:rPr>
                                <w:sz w:val="18"/>
                                <w:szCs w:val="16"/>
                              </w:rPr>
                              <w:t>Pravděpodobnost celkového přežití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A3E6E" id="Text Box 45" o:spid="_x0000_s1078" type="#_x0000_t202" style="position:absolute;margin-left:-78.2pt;margin-top:113.05pt;width:152.95pt;height:29.85pt;rotation:-90;z-index:2516582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" stroked="f">
                <v:textbox>
                  <w:txbxContent>
                    <w:p w14:paraId="122A51A4" w14:textId="101D9F3B" w:rsidR="00463168" w:rsidRDefault="00463168" w:rsidP="0063302A">
                      <w:r>
                        <w:rPr>
                          <w:sz w:val="18"/>
                          <w:szCs w:val="16"/>
                        </w:rPr>
                        <w:t>Pravděpodobnost celkového přežití</w:t>
                      </w:r>
                    </w:p>
                  </w:txbxContent>
                </v:textbox>
              </v:shape>
            </w:pict>
          </mc:Fallback>
        </mc:AlternateContent>
      </w:r>
      <w:r w:rsidR="00F731DE" w:rsidRPr="0099282D">
        <w:rPr>
          <w:i/>
          <w:iCs/>
          <w:noProof/>
          <w:sz w:val="22"/>
          <w:szCs w:val="24"/>
          <w:lang w:eastAsia="en-US"/>
        </w:rPr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5BD8559D" wp14:editId="6ECF434D">
                <wp:simplePos x="0" y="0"/>
                <wp:positionH relativeFrom="column">
                  <wp:posOffset>328930</wp:posOffset>
                </wp:positionH>
                <wp:positionV relativeFrom="paragraph">
                  <wp:posOffset>3151808</wp:posOffset>
                </wp:positionV>
                <wp:extent cx="5676314" cy="604299"/>
                <wp:effectExtent l="0" t="0" r="635" b="571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314" cy="6042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EAAC9" w14:textId="77777777" w:rsidR="00463168" w:rsidRDefault="00463168" w:rsidP="00F731DE">
                            <w:pPr>
                              <w:ind w:left="2160" w:firstLine="720"/>
                            </w:pPr>
                            <w:r>
                              <w:rPr>
                                <w:sz w:val="18"/>
                                <w:szCs w:val="16"/>
                              </w:rPr>
                              <w:t>Čas od randomizace (měsíce)</w:t>
                            </w:r>
                          </w:p>
                          <w:p w14:paraId="5C541764" w14:textId="77777777" w:rsidR="00463168" w:rsidRDefault="00463168" w:rsidP="00F731DE">
                            <w:r>
                              <w:rPr>
                                <w:sz w:val="18"/>
                                <w:szCs w:val="16"/>
                              </w:rPr>
                              <w:t>Počet rizikových pacientů</w:t>
                            </w:r>
                          </w:p>
                          <w:p w14:paraId="59E8BA5B" w14:textId="4F72B77C" w:rsidR="00463168" w:rsidRDefault="00463168" w:rsidP="00D12263">
                            <w:r w:rsidRPr="005E7B47">
                              <w:rPr>
                                <w:color w:val="A6A6A6" w:themeColor="background1" w:themeShade="A6"/>
                                <w:sz w:val="18"/>
                                <w:szCs w:val="16"/>
                              </w:rPr>
                              <w:t>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Olaparib 300 mg dvakrát denně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8559D" id="Text Box 51" o:spid="_x0000_s1079" type="#_x0000_t202" style="position:absolute;margin-left:25.9pt;margin-top:248.15pt;width:446.95pt;height:47.6pt;z-index:2516582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" stroked="f">
                <v:textbox>
                  <w:txbxContent>
                    <w:p w14:paraId="39BEAAC9" w14:textId="77777777" w:rsidR="00463168" w:rsidRDefault="00463168" w:rsidP="00F731DE">
                      <w:pPr>
                        <w:ind w:left="2160" w:firstLine="720"/>
                      </w:pPr>
                      <w:r>
                        <w:rPr>
                          <w:sz w:val="18"/>
                          <w:szCs w:val="16"/>
                        </w:rPr>
                        <w:t>Čas od randomizace (měsíce)</w:t>
                      </w:r>
                    </w:p>
                    <w:p w14:paraId="5C541764" w14:textId="77777777" w:rsidR="00463168" w:rsidRDefault="00463168" w:rsidP="00F731DE">
                      <w:r>
                        <w:rPr>
                          <w:sz w:val="18"/>
                          <w:szCs w:val="16"/>
                        </w:rPr>
                        <w:t>Počet rizikových pacientů</w:t>
                      </w:r>
                    </w:p>
                    <w:p w14:paraId="59E8BA5B" w14:textId="4F72B77C" w:rsidR="00463168" w:rsidRDefault="00463168" w:rsidP="00D12263">
                      <w:r w:rsidRPr="005E7B47">
                        <w:rPr>
                          <w:color w:val="A6A6A6" w:themeColor="background1" w:themeShade="A6"/>
                          <w:sz w:val="18"/>
                          <w:szCs w:val="16"/>
                        </w:rPr>
                        <w:t>--------------------------------------------------------------------------------------------------------------------------------------</w:t>
                      </w:r>
                      <w:proofErr w:type="spellStart"/>
                      <w:r>
                        <w:rPr>
                          <w:sz w:val="18"/>
                          <w:szCs w:val="16"/>
                        </w:rPr>
                        <w:t>Olaparib</w:t>
                      </w:r>
                      <w:proofErr w:type="spellEnd"/>
                      <w:r>
                        <w:rPr>
                          <w:sz w:val="18"/>
                          <w:szCs w:val="16"/>
                        </w:rPr>
                        <w:t xml:space="preserve"> 300 mg dvakrát denně</w:t>
                      </w:r>
                    </w:p>
                  </w:txbxContent>
                </v:textbox>
              </v:shape>
            </w:pict>
          </mc:Fallback>
        </mc:AlternateContent>
      </w:r>
      <w:r w:rsidR="005E7B47" w:rsidRPr="0099282D">
        <w:rPr>
          <w:i/>
          <w:iCs/>
          <w:noProof/>
          <w:sz w:val="22"/>
          <w:szCs w:val="24"/>
          <w:lang w:eastAsia="en-US"/>
        </w:rPr>
        <mc:AlternateContent>
          <mc:Choice Requires="wps">
            <w:drawing>
              <wp:anchor distT="45720" distB="45720" distL="114300" distR="114300" simplePos="0" relativeHeight="251658274" behindDoc="0" locked="0" layoutInCell="1" allowOverlap="1" wp14:anchorId="4E64E70E" wp14:editId="5536AACA">
                <wp:simplePos x="0" y="0"/>
                <wp:positionH relativeFrom="column">
                  <wp:posOffset>2979033</wp:posOffset>
                </wp:positionH>
                <wp:positionV relativeFrom="paragraph">
                  <wp:posOffset>95775</wp:posOffset>
                </wp:positionV>
                <wp:extent cx="2597779" cy="570368"/>
                <wp:effectExtent l="0" t="0" r="0" b="127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779" cy="5703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3AA59" w14:textId="4E86DBB8" w:rsidR="00463168" w:rsidRPr="00486E1B" w:rsidRDefault="00463168" w:rsidP="00486E1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971E8">
                              <w:rPr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________</w:t>
                            </w:r>
                            <w:r w:rsidRPr="00E971E8"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486E1B">
                              <w:rPr>
                                <w:sz w:val="18"/>
                                <w:szCs w:val="18"/>
                              </w:rPr>
                              <w:t>Olaparib 300 mg dvakrát denně (n=92)</w:t>
                            </w:r>
                          </w:p>
                          <w:p w14:paraId="5B3AD745" w14:textId="78214B68" w:rsidR="00463168" w:rsidRPr="00486E1B" w:rsidRDefault="00463168" w:rsidP="00486E1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971E8"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------------   </w:t>
                            </w:r>
                            <w:r w:rsidRPr="00486E1B">
                              <w:rPr>
                                <w:sz w:val="18"/>
                                <w:szCs w:val="18"/>
                              </w:rPr>
                              <w:t>Placebo dvkarát denně (n=62)</w:t>
                            </w:r>
                          </w:p>
                          <w:p w14:paraId="321596A8" w14:textId="065EDC37" w:rsidR="00463168" w:rsidRPr="00E971E8" w:rsidRDefault="0046316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E70E" id="Text Box 44" o:spid="_x0000_s1080" type="#_x0000_t202" style="position:absolute;margin-left:234.55pt;margin-top:7.55pt;width:204.55pt;height:44.9pt;z-index:25165827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" stroked="f">
                <v:textbox>
                  <w:txbxContent>
                    <w:p w14:paraId="28D3AA59" w14:textId="4E86DBB8" w:rsidR="00463168" w:rsidRPr="00486E1B" w:rsidRDefault="00463168" w:rsidP="00486E1B">
                      <w:pPr>
                        <w:rPr>
                          <w:sz w:val="18"/>
                          <w:szCs w:val="18"/>
                        </w:rPr>
                      </w:pPr>
                      <w:r w:rsidRPr="00E971E8">
                        <w:rPr>
                          <w:b/>
                          <w:bCs/>
                          <w:color w:val="A6A6A6" w:themeColor="background1" w:themeShade="A6"/>
                          <w:sz w:val="18"/>
                          <w:szCs w:val="18"/>
                        </w:rPr>
                        <w:t>________</w:t>
                      </w:r>
                      <w:r w:rsidRPr="00E971E8">
                        <w:rPr>
                          <w:color w:val="A6A6A6" w:themeColor="background1" w:themeShade="A6"/>
                          <w:sz w:val="18"/>
                          <w:szCs w:val="18"/>
                        </w:rPr>
                        <w:t xml:space="preserve">   </w:t>
                      </w:r>
                      <w:proofErr w:type="spellStart"/>
                      <w:r w:rsidRPr="00486E1B">
                        <w:rPr>
                          <w:sz w:val="18"/>
                          <w:szCs w:val="18"/>
                        </w:rPr>
                        <w:t>Olaparib</w:t>
                      </w:r>
                      <w:proofErr w:type="spellEnd"/>
                      <w:r w:rsidRPr="00486E1B">
                        <w:rPr>
                          <w:sz w:val="18"/>
                          <w:szCs w:val="18"/>
                        </w:rPr>
                        <w:t xml:space="preserve"> 300 mg dvakrát denně (n=92)</w:t>
                      </w:r>
                    </w:p>
                    <w:p w14:paraId="5B3AD745" w14:textId="78214B68" w:rsidR="00463168" w:rsidRPr="00486E1B" w:rsidRDefault="00463168" w:rsidP="00486E1B">
                      <w:pPr>
                        <w:rPr>
                          <w:sz w:val="18"/>
                          <w:szCs w:val="18"/>
                        </w:rPr>
                      </w:pPr>
                      <w:r w:rsidRPr="00E971E8">
                        <w:rPr>
                          <w:color w:val="A6A6A6" w:themeColor="background1" w:themeShade="A6"/>
                          <w:sz w:val="18"/>
                          <w:szCs w:val="18"/>
                        </w:rPr>
                        <w:t xml:space="preserve">------------   </w:t>
                      </w:r>
                      <w:r w:rsidRPr="00486E1B">
                        <w:rPr>
                          <w:sz w:val="18"/>
                          <w:szCs w:val="18"/>
                        </w:rPr>
                        <w:t xml:space="preserve">Placebo </w:t>
                      </w:r>
                      <w:proofErr w:type="spellStart"/>
                      <w:r w:rsidRPr="00486E1B">
                        <w:rPr>
                          <w:sz w:val="18"/>
                          <w:szCs w:val="18"/>
                        </w:rPr>
                        <w:t>dvkarát</w:t>
                      </w:r>
                      <w:proofErr w:type="spellEnd"/>
                      <w:r w:rsidRPr="00486E1B">
                        <w:rPr>
                          <w:sz w:val="18"/>
                          <w:szCs w:val="18"/>
                        </w:rPr>
                        <w:t xml:space="preserve"> denně (n=62)</w:t>
                      </w:r>
                    </w:p>
                    <w:p w14:paraId="321596A8" w14:textId="065EDC37" w:rsidR="00463168" w:rsidRPr="00E971E8" w:rsidRDefault="00463168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1E8" w:rsidRPr="0099282D">
        <w:rPr>
          <w:i/>
          <w:iCs/>
          <w:noProof/>
          <w:sz w:val="22"/>
          <w:szCs w:val="24"/>
          <w:lang w:eastAsia="en-US"/>
        </w:rPr>
        <mc:AlternateContent>
          <mc:Choice Requires="wps">
            <w:drawing>
              <wp:anchor distT="45720" distB="45720" distL="114300" distR="114300" simplePos="0" relativeHeight="251658278" behindDoc="0" locked="0" layoutInCell="1" allowOverlap="1" wp14:anchorId="72673F23" wp14:editId="0C62FED3">
                <wp:simplePos x="0" y="0"/>
                <wp:positionH relativeFrom="column">
                  <wp:posOffset>2262261</wp:posOffset>
                </wp:positionH>
                <wp:positionV relativeFrom="paragraph">
                  <wp:posOffset>3429879</wp:posOffset>
                </wp:positionV>
                <wp:extent cx="3432517" cy="105508"/>
                <wp:effectExtent l="0" t="0" r="0" b="889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517" cy="1055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2017B" w14:textId="5FF3B223" w:rsidR="00463168" w:rsidRDefault="004631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73F23" id="Text Box 43" o:spid="_x0000_s1081" type="#_x0000_t202" style="position:absolute;margin-left:178.15pt;margin-top:270.05pt;width:270.3pt;height:8.3pt;z-index:2516582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" stroked="f">
                <v:textbox>
                  <w:txbxContent>
                    <w:p w14:paraId="35C2017B" w14:textId="5FF3B223" w:rsidR="00463168" w:rsidRDefault="00463168"/>
                  </w:txbxContent>
                </v:textbox>
              </v:shape>
            </w:pict>
          </mc:Fallback>
        </mc:AlternateContent>
      </w:r>
      <w:r w:rsidR="00D12263" w:rsidRPr="0099282D">
        <w:rPr>
          <w:i/>
          <w:iCs/>
          <w:noProof/>
          <w:sz w:val="22"/>
          <w:szCs w:val="24"/>
          <w:lang w:eastAsia="en-US"/>
        </w:rPr>
        <mc:AlternateContent>
          <mc:Choice Requires="wps">
            <w:drawing>
              <wp:anchor distT="45720" distB="45720" distL="114300" distR="114300" simplePos="0" relativeHeight="251658277" behindDoc="0" locked="0" layoutInCell="1" allowOverlap="1" wp14:anchorId="6FB9FE28" wp14:editId="5F3B12DE">
                <wp:simplePos x="0" y="0"/>
                <wp:positionH relativeFrom="column">
                  <wp:posOffset>332309</wp:posOffset>
                </wp:positionH>
                <wp:positionV relativeFrom="paragraph">
                  <wp:posOffset>3891915</wp:posOffset>
                </wp:positionV>
                <wp:extent cx="1267664" cy="214941"/>
                <wp:effectExtent l="0" t="0" r="889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664" cy="2149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B1CC4" w14:textId="1AD60C03" w:rsidR="00463168" w:rsidRDefault="00463168" w:rsidP="00D12263">
                            <w:r>
                              <w:rPr>
                                <w:sz w:val="18"/>
                                <w:szCs w:val="16"/>
                              </w:rPr>
                              <w:t>Placebo dvakrát denně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9FE28" id="Text Box 52" o:spid="_x0000_s1082" type="#_x0000_t202" style="position:absolute;margin-left:26.15pt;margin-top:306.45pt;width:99.8pt;height:16.9pt;z-index:2516582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" stroked="f">
                <v:textbox>
                  <w:txbxContent>
                    <w:p w14:paraId="143B1CC4" w14:textId="1AD60C03" w:rsidR="00463168" w:rsidRDefault="00463168" w:rsidP="00D12263">
                      <w:r>
                        <w:rPr>
                          <w:sz w:val="18"/>
                          <w:szCs w:val="16"/>
                        </w:rPr>
                        <w:t>Placebo dvakrát denně</w:t>
                      </w:r>
                    </w:p>
                  </w:txbxContent>
                </v:textbox>
              </v:shape>
            </w:pict>
          </mc:Fallback>
        </mc:AlternateContent>
      </w:r>
      <w:r w:rsidR="0063302A" w:rsidRPr="0099282D">
        <w:rPr>
          <w:noProof/>
          <w:szCs w:val="22"/>
          <w:lang w:eastAsia="en-US"/>
        </w:rPr>
        <w:drawing>
          <wp:inline distT="0" distB="0" distL="0" distR="0" wp14:anchorId="6FEE4EC2" wp14:editId="24504BC2">
            <wp:extent cx="5760085" cy="4366260"/>
            <wp:effectExtent l="0" t="0" r="0" b="0"/>
            <wp:docPr id="42" name="Picture 4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OLO final OS KM_iemt2705_simplified_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19AB" w14:textId="2009D4B3" w:rsidR="00155030" w:rsidRPr="0099282D" w:rsidRDefault="00155030" w:rsidP="00155030">
      <w:pPr>
        <w:rPr>
          <w:i/>
          <w:iCs/>
          <w:sz w:val="22"/>
          <w:szCs w:val="24"/>
        </w:rPr>
      </w:pPr>
      <w:r w:rsidRPr="0099282D">
        <w:rPr>
          <w:i/>
          <w:iCs/>
          <w:sz w:val="22"/>
          <w:szCs w:val="24"/>
          <w:u w:val="single"/>
        </w:rPr>
        <w:t>BRCA1/2 mutovaný metasta</w:t>
      </w:r>
      <w:r w:rsidR="004D1AA1" w:rsidRPr="0099282D">
        <w:rPr>
          <w:i/>
          <w:iCs/>
          <w:sz w:val="22"/>
          <w:szCs w:val="24"/>
          <w:u w:val="single"/>
        </w:rPr>
        <w:t>zující</w:t>
      </w:r>
      <w:r w:rsidRPr="0099282D">
        <w:rPr>
          <w:i/>
          <w:iCs/>
          <w:sz w:val="22"/>
          <w:szCs w:val="24"/>
          <w:u w:val="single"/>
        </w:rPr>
        <w:t xml:space="preserve"> </w:t>
      </w:r>
      <w:proofErr w:type="spellStart"/>
      <w:r w:rsidRPr="0099282D">
        <w:rPr>
          <w:i/>
          <w:iCs/>
          <w:sz w:val="22"/>
          <w:szCs w:val="24"/>
          <w:u w:val="single"/>
        </w:rPr>
        <w:t>kastračně</w:t>
      </w:r>
      <w:proofErr w:type="spellEnd"/>
      <w:r w:rsidRPr="0099282D">
        <w:rPr>
          <w:i/>
          <w:iCs/>
          <w:sz w:val="22"/>
          <w:szCs w:val="24"/>
          <w:u w:val="single"/>
        </w:rPr>
        <w:t xml:space="preserve"> rezistentní karcinom prostaty</w:t>
      </w:r>
      <w:r w:rsidRPr="0099282D">
        <w:rPr>
          <w:i/>
          <w:iCs/>
          <w:sz w:val="22"/>
          <w:szCs w:val="24"/>
        </w:rPr>
        <w:t>:</w:t>
      </w:r>
    </w:p>
    <w:p w14:paraId="758C14B5" w14:textId="5018FE29" w:rsidR="00C653B4" w:rsidRPr="0099282D" w:rsidRDefault="00C653B4" w:rsidP="00155030">
      <w:pPr>
        <w:rPr>
          <w:i/>
          <w:iCs/>
          <w:sz w:val="22"/>
          <w:szCs w:val="24"/>
        </w:rPr>
      </w:pPr>
      <w:r w:rsidRPr="0099282D">
        <w:rPr>
          <w:i/>
          <w:iCs/>
          <w:sz w:val="22"/>
          <w:szCs w:val="24"/>
        </w:rPr>
        <w:t xml:space="preserve">Studie </w:t>
      </w:r>
      <w:proofErr w:type="spellStart"/>
      <w:r w:rsidRPr="0099282D">
        <w:rPr>
          <w:i/>
          <w:iCs/>
          <w:sz w:val="22"/>
          <w:szCs w:val="24"/>
        </w:rPr>
        <w:t>PROfound</w:t>
      </w:r>
      <w:proofErr w:type="spellEnd"/>
    </w:p>
    <w:p w14:paraId="4D161659" w14:textId="1C44F465" w:rsidR="00F21EEB" w:rsidRPr="0099282D" w:rsidRDefault="00F21EEB" w:rsidP="00F21EEB">
      <w:pPr>
        <w:jc w:val="both"/>
        <w:rPr>
          <w:color w:val="000000"/>
          <w:sz w:val="22"/>
        </w:rPr>
      </w:pPr>
    </w:p>
    <w:p w14:paraId="1C60851C" w14:textId="1F9B35A8" w:rsidR="00282824" w:rsidRPr="0099282D" w:rsidRDefault="00282824" w:rsidP="00154721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Byla studována bezpečnost a účinnost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u mužů s</w:t>
      </w:r>
      <w:r w:rsidR="004D1AA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metasta</w:t>
      </w:r>
      <w:r w:rsidR="004D1AA1" w:rsidRPr="0099282D">
        <w:rPr>
          <w:color w:val="000000"/>
          <w:sz w:val="22"/>
        </w:rPr>
        <w:t xml:space="preserve">zujícím </w:t>
      </w:r>
      <w:proofErr w:type="spellStart"/>
      <w:r w:rsidRPr="0099282D">
        <w:rPr>
          <w:color w:val="000000"/>
          <w:sz w:val="22"/>
        </w:rPr>
        <w:t>kastračně</w:t>
      </w:r>
      <w:proofErr w:type="spellEnd"/>
      <w:r w:rsidRPr="0099282D">
        <w:rPr>
          <w:color w:val="000000"/>
          <w:sz w:val="22"/>
        </w:rPr>
        <w:t xml:space="preserve"> rezistentním karcinomem prostaty (</w:t>
      </w:r>
      <w:proofErr w:type="spellStart"/>
      <w:r w:rsidRPr="0099282D">
        <w:rPr>
          <w:color w:val="000000"/>
          <w:sz w:val="22"/>
        </w:rPr>
        <w:t>mCRPC</w:t>
      </w:r>
      <w:proofErr w:type="spellEnd"/>
      <w:r w:rsidRPr="0099282D">
        <w:rPr>
          <w:color w:val="000000"/>
          <w:sz w:val="22"/>
        </w:rPr>
        <w:t xml:space="preserve">) v randomizované otevřené multicentrické studii fáze III, která hodnotila účinnost přípravku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ve srovnání </w:t>
      </w:r>
      <w:r w:rsidR="007B7005" w:rsidRPr="0099282D">
        <w:rPr>
          <w:color w:val="000000"/>
          <w:sz w:val="22"/>
        </w:rPr>
        <w:t>s kom</w:t>
      </w:r>
      <w:r w:rsidR="007D69D3" w:rsidRPr="0099282D">
        <w:rPr>
          <w:color w:val="000000"/>
          <w:sz w:val="22"/>
        </w:rPr>
        <w:t>pa</w:t>
      </w:r>
      <w:r w:rsidR="007B7005" w:rsidRPr="0099282D">
        <w:rPr>
          <w:color w:val="000000"/>
          <w:sz w:val="22"/>
        </w:rPr>
        <w:t xml:space="preserve">rátorem </w:t>
      </w:r>
      <w:r w:rsidR="007F79D0" w:rsidRPr="0099282D">
        <w:rPr>
          <w:color w:val="000000"/>
          <w:sz w:val="22"/>
        </w:rPr>
        <w:t xml:space="preserve">NHA ([nová hormonální látka] </w:t>
      </w:r>
      <w:proofErr w:type="spellStart"/>
      <w:r w:rsidR="007F79D0" w:rsidRPr="0099282D">
        <w:rPr>
          <w:color w:val="000000"/>
          <w:sz w:val="22"/>
        </w:rPr>
        <w:t>enzalutamid</w:t>
      </w:r>
      <w:proofErr w:type="spellEnd"/>
      <w:r w:rsidR="007F79D0" w:rsidRPr="0099282D">
        <w:rPr>
          <w:color w:val="000000"/>
          <w:sz w:val="22"/>
        </w:rPr>
        <w:t xml:space="preserve"> nebo </w:t>
      </w:r>
      <w:proofErr w:type="spellStart"/>
      <w:r w:rsidR="007F79D0" w:rsidRPr="0099282D">
        <w:rPr>
          <w:color w:val="000000"/>
          <w:sz w:val="22"/>
        </w:rPr>
        <w:t>abirateron</w:t>
      </w:r>
      <w:proofErr w:type="spellEnd"/>
      <w:r w:rsidR="007F79D0" w:rsidRPr="0099282D">
        <w:rPr>
          <w:color w:val="000000"/>
          <w:sz w:val="22"/>
        </w:rPr>
        <w:noBreakHyphen/>
        <w:t xml:space="preserve">acetát) </w:t>
      </w:r>
      <w:r w:rsidR="00C4256D" w:rsidRPr="0099282D">
        <w:rPr>
          <w:color w:val="000000"/>
          <w:sz w:val="22"/>
        </w:rPr>
        <w:t xml:space="preserve">podle </w:t>
      </w:r>
      <w:r w:rsidR="00AD3323" w:rsidRPr="0099282D">
        <w:rPr>
          <w:color w:val="000000"/>
          <w:sz w:val="22"/>
        </w:rPr>
        <w:t>výběru</w:t>
      </w:r>
      <w:r w:rsidRPr="0099282D">
        <w:rPr>
          <w:color w:val="000000"/>
          <w:sz w:val="22"/>
        </w:rPr>
        <w:t xml:space="preserve"> </w:t>
      </w:r>
      <w:r w:rsidR="00C4256D" w:rsidRPr="0099282D">
        <w:rPr>
          <w:color w:val="000000"/>
          <w:sz w:val="22"/>
        </w:rPr>
        <w:t>zkoušejícího</w:t>
      </w:r>
      <w:r w:rsidRPr="0099282D">
        <w:rPr>
          <w:color w:val="000000"/>
          <w:sz w:val="22"/>
        </w:rPr>
        <w:t>.</w:t>
      </w:r>
    </w:p>
    <w:p w14:paraId="39039BAC" w14:textId="5A77F40B" w:rsidR="00282824" w:rsidRPr="0099282D" w:rsidRDefault="00282824" w:rsidP="00F21EEB">
      <w:pPr>
        <w:jc w:val="both"/>
        <w:rPr>
          <w:color w:val="000000"/>
          <w:sz w:val="22"/>
        </w:rPr>
      </w:pPr>
    </w:p>
    <w:p w14:paraId="2391B7E3" w14:textId="5192CDD0" w:rsidR="00DB23EC" w:rsidRPr="0099282D" w:rsidRDefault="007F6B45" w:rsidP="00F21EEB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Pacienti </w:t>
      </w:r>
      <w:r w:rsidR="005F040D" w:rsidRPr="0099282D">
        <w:rPr>
          <w:color w:val="000000"/>
          <w:sz w:val="22"/>
        </w:rPr>
        <w:t xml:space="preserve">byli </w:t>
      </w:r>
      <w:r w:rsidR="00B175E8" w:rsidRPr="0099282D">
        <w:rPr>
          <w:color w:val="000000"/>
          <w:sz w:val="22"/>
        </w:rPr>
        <w:t>zařazeni do studie</w:t>
      </w:r>
      <w:r w:rsidR="005F040D" w:rsidRPr="0099282D">
        <w:rPr>
          <w:color w:val="000000"/>
          <w:sz w:val="22"/>
        </w:rPr>
        <w:t xml:space="preserve">, </w:t>
      </w:r>
      <w:r w:rsidR="001C5769" w:rsidRPr="0099282D">
        <w:rPr>
          <w:color w:val="000000"/>
          <w:sz w:val="22"/>
        </w:rPr>
        <w:t xml:space="preserve">jestliže </w:t>
      </w:r>
      <w:r w:rsidR="0009474E" w:rsidRPr="0099282D">
        <w:rPr>
          <w:color w:val="000000"/>
          <w:sz w:val="22"/>
        </w:rPr>
        <w:t>došlo</w:t>
      </w:r>
      <w:r w:rsidR="001C5769" w:rsidRPr="0099282D">
        <w:rPr>
          <w:color w:val="000000"/>
          <w:sz w:val="22"/>
        </w:rPr>
        <w:t xml:space="preserve"> </w:t>
      </w:r>
      <w:r w:rsidR="0009474E" w:rsidRPr="0099282D">
        <w:rPr>
          <w:color w:val="000000"/>
          <w:sz w:val="22"/>
        </w:rPr>
        <w:t>k </w:t>
      </w:r>
      <w:r w:rsidR="001C5769" w:rsidRPr="0099282D">
        <w:rPr>
          <w:color w:val="000000"/>
          <w:sz w:val="22"/>
        </w:rPr>
        <w:t xml:space="preserve">progresi </w:t>
      </w:r>
      <w:r w:rsidR="0009474E" w:rsidRPr="0099282D">
        <w:rPr>
          <w:color w:val="000000"/>
          <w:sz w:val="22"/>
        </w:rPr>
        <w:t>onemocnění na</w:t>
      </w:r>
      <w:r w:rsidR="002D0FFD" w:rsidRPr="0099282D">
        <w:rPr>
          <w:color w:val="000000"/>
          <w:sz w:val="22"/>
        </w:rPr>
        <w:t xml:space="preserve"> předchozí </w:t>
      </w:r>
      <w:r w:rsidR="00DD5B65" w:rsidRPr="0099282D">
        <w:rPr>
          <w:color w:val="000000"/>
          <w:sz w:val="22"/>
        </w:rPr>
        <w:t xml:space="preserve">léčbě </w:t>
      </w:r>
      <w:r w:rsidR="002D0FFD" w:rsidRPr="0099282D">
        <w:rPr>
          <w:color w:val="000000"/>
          <w:sz w:val="22"/>
        </w:rPr>
        <w:t xml:space="preserve">NHA </w:t>
      </w:r>
      <w:r w:rsidR="00B54AB7" w:rsidRPr="0099282D">
        <w:rPr>
          <w:color w:val="000000"/>
          <w:sz w:val="22"/>
        </w:rPr>
        <w:t xml:space="preserve">pro </w:t>
      </w:r>
      <w:r w:rsidRPr="0099282D">
        <w:rPr>
          <w:color w:val="000000"/>
          <w:sz w:val="22"/>
        </w:rPr>
        <w:t>metastatick</w:t>
      </w:r>
      <w:r w:rsidR="00B54AB7" w:rsidRPr="0099282D">
        <w:rPr>
          <w:color w:val="000000"/>
          <w:sz w:val="22"/>
        </w:rPr>
        <w:t>ý</w:t>
      </w:r>
      <w:r w:rsidRPr="0099282D">
        <w:rPr>
          <w:color w:val="000000"/>
          <w:sz w:val="22"/>
        </w:rPr>
        <w:t xml:space="preserve"> karcinom prostaty a/nebo CRPC</w:t>
      </w:r>
      <w:r w:rsidR="00D91F19" w:rsidRPr="0099282D">
        <w:rPr>
          <w:color w:val="000000"/>
          <w:sz w:val="22"/>
        </w:rPr>
        <w:t>.</w:t>
      </w:r>
      <w:r w:rsidRPr="0099282D">
        <w:rPr>
          <w:color w:val="000000"/>
          <w:sz w:val="22"/>
        </w:rPr>
        <w:t xml:space="preserve"> </w:t>
      </w:r>
      <w:r w:rsidR="00DB23EC" w:rsidRPr="0099282D">
        <w:rPr>
          <w:color w:val="000000"/>
          <w:sz w:val="22"/>
        </w:rPr>
        <w:t xml:space="preserve">Pro zařazení do kohorty A </w:t>
      </w:r>
      <w:r w:rsidR="00455847" w:rsidRPr="0099282D">
        <w:rPr>
          <w:color w:val="000000"/>
          <w:sz w:val="22"/>
        </w:rPr>
        <w:t xml:space="preserve">museli mít </w:t>
      </w:r>
      <w:r w:rsidR="00DB23EC" w:rsidRPr="0099282D">
        <w:rPr>
          <w:color w:val="000000"/>
          <w:sz w:val="22"/>
        </w:rPr>
        <w:t>pacienti škodliv</w:t>
      </w:r>
      <w:r w:rsidR="00455847" w:rsidRPr="0099282D">
        <w:rPr>
          <w:color w:val="000000"/>
          <w:sz w:val="22"/>
        </w:rPr>
        <w:t>ou</w:t>
      </w:r>
      <w:r w:rsidR="00DB23EC" w:rsidRPr="0099282D">
        <w:rPr>
          <w:color w:val="000000"/>
          <w:sz w:val="22"/>
        </w:rPr>
        <w:t xml:space="preserve"> nebo </w:t>
      </w:r>
      <w:r w:rsidR="00455847" w:rsidRPr="0099282D">
        <w:rPr>
          <w:color w:val="000000"/>
          <w:sz w:val="22"/>
        </w:rPr>
        <w:t xml:space="preserve">podezření na </w:t>
      </w:r>
      <w:r w:rsidR="00DB23EC" w:rsidRPr="0099282D">
        <w:rPr>
          <w:color w:val="000000"/>
          <w:sz w:val="22"/>
        </w:rPr>
        <w:t>škodliv</w:t>
      </w:r>
      <w:r w:rsidR="00455847" w:rsidRPr="0099282D">
        <w:rPr>
          <w:color w:val="000000"/>
          <w:sz w:val="22"/>
        </w:rPr>
        <w:t>ou</w:t>
      </w:r>
      <w:r w:rsidR="00DB23EC" w:rsidRPr="0099282D">
        <w:rPr>
          <w:color w:val="000000"/>
          <w:sz w:val="22"/>
        </w:rPr>
        <w:t xml:space="preserve"> mutac</w:t>
      </w:r>
      <w:r w:rsidR="00455847" w:rsidRPr="0099282D">
        <w:rPr>
          <w:color w:val="000000"/>
          <w:sz w:val="22"/>
        </w:rPr>
        <w:t>i</w:t>
      </w:r>
      <w:r w:rsidR="00DB23EC" w:rsidRPr="0099282D">
        <w:rPr>
          <w:color w:val="000000"/>
          <w:sz w:val="22"/>
        </w:rPr>
        <w:t xml:space="preserve"> </w:t>
      </w:r>
      <w:r w:rsidR="00B54AB7" w:rsidRPr="0099282D">
        <w:rPr>
          <w:color w:val="000000"/>
          <w:sz w:val="22"/>
        </w:rPr>
        <w:t>genů</w:t>
      </w:r>
      <w:r w:rsidR="00DB23EC" w:rsidRPr="0099282D">
        <w:rPr>
          <w:color w:val="000000"/>
          <w:sz w:val="22"/>
        </w:rPr>
        <w:t xml:space="preserve"> </w:t>
      </w:r>
      <w:r w:rsidR="00DB23EC" w:rsidRPr="0099282D">
        <w:rPr>
          <w:i/>
          <w:iCs/>
          <w:color w:val="000000"/>
          <w:sz w:val="22"/>
        </w:rPr>
        <w:t>BRCA1</w:t>
      </w:r>
      <w:r w:rsidR="00DB23EC" w:rsidRPr="0099282D">
        <w:rPr>
          <w:color w:val="000000"/>
          <w:sz w:val="22"/>
        </w:rPr>
        <w:t xml:space="preserve"> nebo </w:t>
      </w:r>
      <w:r w:rsidR="00DB23EC" w:rsidRPr="0099282D">
        <w:rPr>
          <w:i/>
          <w:iCs/>
          <w:color w:val="000000"/>
          <w:sz w:val="22"/>
        </w:rPr>
        <w:t>BRCA2</w:t>
      </w:r>
      <w:r w:rsidR="00DB23EC" w:rsidRPr="0099282D">
        <w:rPr>
          <w:color w:val="000000"/>
          <w:sz w:val="22"/>
        </w:rPr>
        <w:t>. Pacienti s</w:t>
      </w:r>
      <w:r w:rsidR="00273273" w:rsidRPr="0099282D">
        <w:rPr>
          <w:color w:val="000000"/>
          <w:sz w:val="22"/>
        </w:rPr>
        <w:t> </w:t>
      </w:r>
      <w:r w:rsidR="00DB23EC" w:rsidRPr="0099282D">
        <w:rPr>
          <w:color w:val="000000"/>
          <w:sz w:val="22"/>
        </w:rPr>
        <w:t xml:space="preserve">mutacemi </w:t>
      </w:r>
      <w:r w:rsidR="00DB23EC" w:rsidRPr="0099282D">
        <w:rPr>
          <w:i/>
          <w:iCs/>
          <w:color w:val="000000"/>
          <w:sz w:val="22"/>
        </w:rPr>
        <w:t>ATM</w:t>
      </w:r>
      <w:r w:rsidR="00DB23EC" w:rsidRPr="0099282D">
        <w:rPr>
          <w:color w:val="000000"/>
          <w:sz w:val="22"/>
        </w:rPr>
        <w:t xml:space="preserve"> byli také randomizováni do kohorty</w:t>
      </w:r>
      <w:r w:rsidR="00273273" w:rsidRPr="0099282D">
        <w:rPr>
          <w:color w:val="000000"/>
          <w:sz w:val="22"/>
        </w:rPr>
        <w:t> </w:t>
      </w:r>
      <w:r w:rsidR="00DB23EC" w:rsidRPr="0099282D">
        <w:rPr>
          <w:color w:val="000000"/>
          <w:sz w:val="22"/>
        </w:rPr>
        <w:t>A, ale u</w:t>
      </w:r>
      <w:r w:rsidR="00273273" w:rsidRPr="0099282D">
        <w:rPr>
          <w:color w:val="000000"/>
          <w:sz w:val="22"/>
        </w:rPr>
        <w:t> </w:t>
      </w:r>
      <w:r w:rsidR="00202E22" w:rsidRPr="0099282D">
        <w:rPr>
          <w:color w:val="000000"/>
          <w:sz w:val="22"/>
        </w:rPr>
        <w:t>této podskupiny</w:t>
      </w:r>
      <w:r w:rsidR="00DB23EC" w:rsidRPr="0099282D">
        <w:rPr>
          <w:color w:val="000000"/>
          <w:sz w:val="22"/>
        </w:rPr>
        <w:t xml:space="preserve"> pacientů nebylo možné prokázat pozitivní poměr přínosů a rizik. Pacienti s</w:t>
      </w:r>
      <w:r w:rsidR="00202E22" w:rsidRPr="0099282D">
        <w:rPr>
          <w:color w:val="000000"/>
          <w:sz w:val="22"/>
        </w:rPr>
        <w:t> </w:t>
      </w:r>
      <w:r w:rsidR="00DB23EC" w:rsidRPr="0099282D">
        <w:rPr>
          <w:color w:val="000000"/>
          <w:sz w:val="22"/>
        </w:rPr>
        <w:t>mutacemi v</w:t>
      </w:r>
      <w:r w:rsidR="00202E22" w:rsidRPr="0099282D">
        <w:rPr>
          <w:color w:val="000000"/>
          <w:sz w:val="22"/>
        </w:rPr>
        <w:t> </w:t>
      </w:r>
      <w:r w:rsidR="00DB23EC" w:rsidRPr="0099282D">
        <w:rPr>
          <w:color w:val="000000"/>
          <w:sz w:val="22"/>
        </w:rPr>
        <w:t xml:space="preserve">jiných genech byli randomizováni </w:t>
      </w:r>
      <w:r w:rsidR="00DD5B65" w:rsidRPr="0099282D">
        <w:rPr>
          <w:color w:val="000000"/>
          <w:sz w:val="22"/>
        </w:rPr>
        <w:t xml:space="preserve">do </w:t>
      </w:r>
      <w:r w:rsidR="00DB23EC" w:rsidRPr="0099282D">
        <w:rPr>
          <w:color w:val="000000"/>
          <w:sz w:val="22"/>
        </w:rPr>
        <w:t>kohort</w:t>
      </w:r>
      <w:r w:rsidR="00DD5B65" w:rsidRPr="0099282D">
        <w:rPr>
          <w:color w:val="000000"/>
          <w:sz w:val="22"/>
        </w:rPr>
        <w:t>y</w:t>
      </w:r>
      <w:r w:rsidR="00202E22" w:rsidRPr="0099282D">
        <w:rPr>
          <w:color w:val="000000"/>
          <w:sz w:val="22"/>
        </w:rPr>
        <w:t> </w:t>
      </w:r>
      <w:r w:rsidR="00DB23EC" w:rsidRPr="0099282D">
        <w:rPr>
          <w:color w:val="000000"/>
          <w:sz w:val="22"/>
        </w:rPr>
        <w:t>B.</w:t>
      </w:r>
    </w:p>
    <w:p w14:paraId="77E2162C" w14:textId="77777777" w:rsidR="00DB23EC" w:rsidRPr="0099282D" w:rsidRDefault="00DB23EC" w:rsidP="00F21EEB">
      <w:pPr>
        <w:jc w:val="both"/>
        <w:rPr>
          <w:color w:val="000000"/>
          <w:sz w:val="22"/>
        </w:rPr>
      </w:pPr>
    </w:p>
    <w:p w14:paraId="0BD75DBE" w14:textId="42141BF6" w:rsidR="002E6E9A" w:rsidRPr="0099282D" w:rsidRDefault="00C43071" w:rsidP="00F21EEB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>V této studii bylo randomizováno 387 pacientů v poměru 2:1</w:t>
      </w:r>
      <w:r w:rsidR="00B54AB7" w:rsidRPr="0099282D">
        <w:rPr>
          <w:color w:val="000000"/>
          <w:sz w:val="22"/>
        </w:rPr>
        <w:t xml:space="preserve"> do ramene</w:t>
      </w:r>
      <w:r w:rsidRPr="0099282D">
        <w:rPr>
          <w:color w:val="000000"/>
          <w:sz w:val="22"/>
        </w:rPr>
        <w:t xml:space="preserve"> </w:t>
      </w:r>
      <w:r w:rsidR="00B54AB7" w:rsidRPr="0099282D">
        <w:rPr>
          <w:color w:val="000000"/>
          <w:sz w:val="22"/>
        </w:rPr>
        <w:t>s </w:t>
      </w:r>
      <w:proofErr w:type="spellStart"/>
      <w:r w:rsidRPr="0099282D">
        <w:rPr>
          <w:color w:val="000000"/>
          <w:sz w:val="22"/>
        </w:rPr>
        <w:t>olaparib</w:t>
      </w:r>
      <w:r w:rsidR="00B54AB7" w:rsidRPr="0099282D">
        <w:rPr>
          <w:color w:val="000000"/>
          <w:sz w:val="22"/>
        </w:rPr>
        <w:t>em</w:t>
      </w:r>
      <w:proofErr w:type="spellEnd"/>
      <w:r w:rsidRPr="0099282D">
        <w:rPr>
          <w:color w:val="000000"/>
          <w:sz w:val="22"/>
        </w:rPr>
        <w:t xml:space="preserve"> (300</w:t>
      </w:r>
      <w:r w:rsidR="00173DF4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mg [2 x </w:t>
      </w:r>
      <w:r w:rsidR="00B54AB7" w:rsidRPr="0099282D">
        <w:rPr>
          <w:color w:val="000000"/>
          <w:sz w:val="22"/>
        </w:rPr>
        <w:t xml:space="preserve">150 mg </w:t>
      </w:r>
      <w:r w:rsidR="00957FDC" w:rsidRPr="0099282D">
        <w:rPr>
          <w:color w:val="000000"/>
          <w:sz w:val="22"/>
        </w:rPr>
        <w:t>tableta</w:t>
      </w:r>
      <w:r w:rsidRPr="0099282D">
        <w:rPr>
          <w:color w:val="000000"/>
          <w:sz w:val="22"/>
        </w:rPr>
        <w:t xml:space="preserve">] dvakrát denně) nebo </w:t>
      </w:r>
      <w:r w:rsidR="00B54AB7" w:rsidRPr="0099282D">
        <w:rPr>
          <w:color w:val="000000"/>
          <w:sz w:val="22"/>
        </w:rPr>
        <w:t>do ramene s </w:t>
      </w:r>
      <w:r w:rsidRPr="0099282D">
        <w:rPr>
          <w:color w:val="000000"/>
          <w:sz w:val="22"/>
        </w:rPr>
        <w:t>komparátor</w:t>
      </w:r>
      <w:r w:rsidR="00B54AB7" w:rsidRPr="0099282D">
        <w:rPr>
          <w:color w:val="000000"/>
          <w:sz w:val="22"/>
        </w:rPr>
        <w:t>em</w:t>
      </w:r>
      <w:r w:rsidRPr="0099282D">
        <w:rPr>
          <w:color w:val="000000"/>
          <w:sz w:val="22"/>
        </w:rPr>
        <w:t>. V</w:t>
      </w:r>
      <w:r w:rsidR="00723B0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kohortě</w:t>
      </w:r>
      <w:r w:rsidR="00723B0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A bylo 245</w:t>
      </w:r>
      <w:r w:rsidR="00723B0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pacientů (162</w:t>
      </w:r>
      <w:r w:rsidR="00441065" w:rsidRPr="0099282D">
        <w:rPr>
          <w:color w:val="000000"/>
          <w:sz w:val="22"/>
        </w:rPr>
        <w:t xml:space="preserve"> na </w:t>
      </w:r>
      <w:proofErr w:type="spellStart"/>
      <w:r w:rsidRPr="0099282D">
        <w:rPr>
          <w:color w:val="000000"/>
          <w:sz w:val="22"/>
        </w:rPr>
        <w:t>olaparib</w:t>
      </w:r>
      <w:r w:rsidR="00441065" w:rsidRPr="0099282D">
        <w:rPr>
          <w:color w:val="000000"/>
          <w:sz w:val="22"/>
        </w:rPr>
        <w:t>u</w:t>
      </w:r>
      <w:proofErr w:type="spellEnd"/>
      <w:r w:rsidRPr="0099282D">
        <w:rPr>
          <w:color w:val="000000"/>
          <w:sz w:val="22"/>
        </w:rPr>
        <w:t xml:space="preserve"> a </w:t>
      </w:r>
      <w:proofErr w:type="gramStart"/>
      <w:r w:rsidRPr="0099282D">
        <w:rPr>
          <w:color w:val="000000"/>
          <w:sz w:val="22"/>
        </w:rPr>
        <w:t>83</w:t>
      </w:r>
      <w:r w:rsidR="00441065" w:rsidRPr="0099282D">
        <w:rPr>
          <w:color w:val="000000"/>
          <w:sz w:val="22"/>
        </w:rPr>
        <w:t>  na</w:t>
      </w:r>
      <w:proofErr w:type="gramEnd"/>
      <w:r w:rsidR="00441065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komparátor</w:t>
      </w:r>
      <w:r w:rsidR="00441065" w:rsidRPr="0099282D">
        <w:rPr>
          <w:color w:val="000000"/>
          <w:sz w:val="22"/>
        </w:rPr>
        <w:t>u</w:t>
      </w:r>
      <w:r w:rsidRPr="0099282D">
        <w:rPr>
          <w:color w:val="000000"/>
          <w:sz w:val="22"/>
        </w:rPr>
        <w:t>) a v</w:t>
      </w:r>
      <w:r w:rsidR="00441065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kohortě</w:t>
      </w:r>
      <w:r w:rsidR="00441065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B bylo 142</w:t>
      </w:r>
      <w:r w:rsidR="00441065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pacientů (94</w:t>
      </w:r>
      <w:r w:rsidR="00441065" w:rsidRPr="0099282D">
        <w:rPr>
          <w:color w:val="000000"/>
          <w:sz w:val="22"/>
        </w:rPr>
        <w:t xml:space="preserve"> na </w:t>
      </w:r>
      <w:proofErr w:type="spellStart"/>
      <w:r w:rsidRPr="0099282D">
        <w:rPr>
          <w:color w:val="000000"/>
          <w:sz w:val="22"/>
        </w:rPr>
        <w:t>olaparib</w:t>
      </w:r>
      <w:r w:rsidR="00B54AB7" w:rsidRPr="0099282D">
        <w:rPr>
          <w:color w:val="000000"/>
          <w:sz w:val="22"/>
        </w:rPr>
        <w:t>u</w:t>
      </w:r>
      <w:proofErr w:type="spellEnd"/>
      <w:r w:rsidRPr="0099282D">
        <w:rPr>
          <w:color w:val="000000"/>
          <w:sz w:val="22"/>
        </w:rPr>
        <w:t xml:space="preserve"> a 48</w:t>
      </w:r>
      <w:r w:rsidR="00441065" w:rsidRPr="0099282D">
        <w:rPr>
          <w:color w:val="000000"/>
          <w:sz w:val="22"/>
        </w:rPr>
        <w:t> </w:t>
      </w:r>
      <w:r w:rsidR="005352B3" w:rsidRPr="0099282D">
        <w:rPr>
          <w:color w:val="000000"/>
          <w:sz w:val="22"/>
        </w:rPr>
        <w:t xml:space="preserve">na </w:t>
      </w:r>
      <w:r w:rsidRPr="0099282D">
        <w:rPr>
          <w:color w:val="000000"/>
          <w:sz w:val="22"/>
        </w:rPr>
        <w:t>komparátor</w:t>
      </w:r>
      <w:r w:rsidR="005352B3" w:rsidRPr="0099282D">
        <w:rPr>
          <w:color w:val="000000"/>
          <w:sz w:val="22"/>
        </w:rPr>
        <w:t>u</w:t>
      </w:r>
      <w:r w:rsidRPr="0099282D">
        <w:rPr>
          <w:color w:val="000000"/>
          <w:sz w:val="22"/>
        </w:rPr>
        <w:t xml:space="preserve">). Pacienti byli stratifikováni podle předchozího užívání </w:t>
      </w:r>
      <w:proofErr w:type="spellStart"/>
      <w:r w:rsidRPr="0099282D">
        <w:rPr>
          <w:color w:val="000000"/>
          <w:sz w:val="22"/>
        </w:rPr>
        <w:t>taxan</w:t>
      </w:r>
      <w:r w:rsidR="005352B3" w:rsidRPr="0099282D">
        <w:rPr>
          <w:color w:val="000000"/>
          <w:sz w:val="22"/>
        </w:rPr>
        <w:t>u</w:t>
      </w:r>
      <w:proofErr w:type="spellEnd"/>
      <w:r w:rsidRPr="0099282D">
        <w:rPr>
          <w:color w:val="000000"/>
          <w:sz w:val="22"/>
        </w:rPr>
        <w:t xml:space="preserve"> a </w:t>
      </w:r>
      <w:r w:rsidR="00FA738C" w:rsidRPr="0099282D">
        <w:rPr>
          <w:color w:val="000000"/>
          <w:sz w:val="22"/>
        </w:rPr>
        <w:t>prokázaného</w:t>
      </w:r>
      <w:r w:rsidRPr="0099282D">
        <w:rPr>
          <w:color w:val="000000"/>
          <w:sz w:val="22"/>
        </w:rPr>
        <w:t xml:space="preserve"> měřitelného onemocnění. Léčba pokračovala až do progrese onemocnění. Pacienti randomizovaní do</w:t>
      </w:r>
      <w:r w:rsidR="00F568AB" w:rsidRPr="0099282D">
        <w:rPr>
          <w:color w:val="000000"/>
          <w:sz w:val="22"/>
        </w:rPr>
        <w:t xml:space="preserve"> ramene s </w:t>
      </w:r>
      <w:r w:rsidRPr="0099282D">
        <w:rPr>
          <w:color w:val="000000"/>
          <w:sz w:val="22"/>
        </w:rPr>
        <w:t>komparátor</w:t>
      </w:r>
      <w:r w:rsidR="00F568AB" w:rsidRPr="0099282D">
        <w:rPr>
          <w:color w:val="000000"/>
          <w:sz w:val="22"/>
        </w:rPr>
        <w:t>em</w:t>
      </w:r>
      <w:r w:rsidRPr="0099282D">
        <w:rPr>
          <w:color w:val="000000"/>
          <w:sz w:val="22"/>
        </w:rPr>
        <w:t xml:space="preserve"> dostali možnost přejít na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po potvrzené radiologické progresi </w:t>
      </w:r>
      <w:r w:rsidR="006A5D86" w:rsidRPr="0099282D">
        <w:rPr>
          <w:color w:val="000000"/>
          <w:sz w:val="22"/>
        </w:rPr>
        <w:t xml:space="preserve">pomocí </w:t>
      </w:r>
      <w:r w:rsidRPr="0099282D">
        <w:rPr>
          <w:color w:val="000000"/>
          <w:sz w:val="22"/>
        </w:rPr>
        <w:t xml:space="preserve">BICR. </w:t>
      </w:r>
      <w:r w:rsidR="002E6E9A" w:rsidRPr="0099282D">
        <w:rPr>
          <w:color w:val="000000"/>
          <w:sz w:val="22"/>
        </w:rPr>
        <w:t>Pacienti s </w:t>
      </w:r>
      <w:r w:rsidR="002E6E9A" w:rsidRPr="0099282D">
        <w:rPr>
          <w:i/>
          <w:iCs/>
          <w:color w:val="000000"/>
          <w:sz w:val="22"/>
        </w:rPr>
        <w:t>BRCA1</w:t>
      </w:r>
      <w:r w:rsidR="002E6E9A" w:rsidRPr="0099282D">
        <w:rPr>
          <w:color w:val="000000"/>
          <w:sz w:val="22"/>
        </w:rPr>
        <w:t xml:space="preserve">m, </w:t>
      </w:r>
      <w:r w:rsidR="002E6E9A" w:rsidRPr="0099282D">
        <w:rPr>
          <w:i/>
          <w:iCs/>
          <w:color w:val="000000"/>
          <w:sz w:val="22"/>
        </w:rPr>
        <w:t>BRCA2</w:t>
      </w:r>
      <w:r w:rsidR="002E6E9A" w:rsidRPr="0099282D">
        <w:rPr>
          <w:color w:val="000000"/>
          <w:sz w:val="22"/>
        </w:rPr>
        <w:t>m detekovanými v </w:t>
      </w:r>
      <w:r w:rsidR="006A5D86" w:rsidRPr="0099282D">
        <w:rPr>
          <w:color w:val="000000"/>
          <w:sz w:val="22"/>
        </w:rPr>
        <w:t>nádorech</w:t>
      </w:r>
      <w:r w:rsidR="002E6E9A" w:rsidRPr="0099282D">
        <w:rPr>
          <w:color w:val="000000"/>
          <w:sz w:val="22"/>
        </w:rPr>
        <w:t xml:space="preserve"> byli zařazeni na základě </w:t>
      </w:r>
      <w:r w:rsidR="006A5D86" w:rsidRPr="0099282D">
        <w:rPr>
          <w:color w:val="000000"/>
          <w:sz w:val="22"/>
        </w:rPr>
        <w:t>prospektivního</w:t>
      </w:r>
      <w:r w:rsidR="002E6E9A" w:rsidRPr="0099282D">
        <w:rPr>
          <w:color w:val="000000"/>
          <w:sz w:val="22"/>
        </w:rPr>
        <w:t xml:space="preserve"> centrálního testování, s</w:t>
      </w:r>
      <w:r w:rsidR="0005508B" w:rsidRPr="0099282D">
        <w:rPr>
          <w:color w:val="000000"/>
          <w:sz w:val="22"/>
        </w:rPr>
        <w:t> </w:t>
      </w:r>
      <w:r w:rsidR="002E6E9A" w:rsidRPr="0099282D">
        <w:rPr>
          <w:color w:val="000000"/>
          <w:sz w:val="22"/>
        </w:rPr>
        <w:t>výjimkou 3</w:t>
      </w:r>
      <w:r w:rsidR="0005508B" w:rsidRPr="0099282D">
        <w:rPr>
          <w:color w:val="000000"/>
          <w:sz w:val="22"/>
        </w:rPr>
        <w:t> </w:t>
      </w:r>
      <w:r w:rsidR="002E6E9A" w:rsidRPr="0099282D">
        <w:rPr>
          <w:color w:val="000000"/>
          <w:sz w:val="22"/>
        </w:rPr>
        <w:t xml:space="preserve">pacientů zařazených </w:t>
      </w:r>
      <w:r w:rsidR="0005508B" w:rsidRPr="0099282D">
        <w:rPr>
          <w:color w:val="000000"/>
          <w:sz w:val="22"/>
        </w:rPr>
        <w:t>na základě</w:t>
      </w:r>
      <w:r w:rsidR="002E6E9A" w:rsidRPr="0099282D">
        <w:rPr>
          <w:color w:val="000000"/>
          <w:sz w:val="22"/>
        </w:rPr>
        <w:t xml:space="preserve"> výsledku lokálního testu. Ze 160</w:t>
      </w:r>
      <w:r w:rsidR="0005508B" w:rsidRPr="0099282D">
        <w:rPr>
          <w:color w:val="000000"/>
          <w:sz w:val="22"/>
        </w:rPr>
        <w:t> </w:t>
      </w:r>
      <w:r w:rsidR="002E6E9A" w:rsidRPr="0099282D">
        <w:rPr>
          <w:color w:val="000000"/>
          <w:sz w:val="22"/>
        </w:rPr>
        <w:t>pacientů s</w:t>
      </w:r>
      <w:r w:rsidR="0005508B" w:rsidRPr="0099282D">
        <w:rPr>
          <w:color w:val="000000"/>
          <w:sz w:val="22"/>
        </w:rPr>
        <w:t> </w:t>
      </w:r>
      <w:r w:rsidR="002E6E9A" w:rsidRPr="0099282D">
        <w:rPr>
          <w:color w:val="000000"/>
          <w:sz w:val="22"/>
        </w:rPr>
        <w:t xml:space="preserve">mutací </w:t>
      </w:r>
      <w:r w:rsidR="002E6E9A" w:rsidRPr="0099282D">
        <w:rPr>
          <w:i/>
          <w:iCs/>
          <w:color w:val="000000"/>
          <w:sz w:val="22"/>
        </w:rPr>
        <w:t>BRCA1</w:t>
      </w:r>
      <w:r w:rsidR="002E6E9A" w:rsidRPr="0099282D">
        <w:rPr>
          <w:color w:val="000000"/>
          <w:sz w:val="22"/>
        </w:rPr>
        <w:t xml:space="preserve"> nebo </w:t>
      </w:r>
      <w:r w:rsidR="002E6E9A" w:rsidRPr="0099282D">
        <w:rPr>
          <w:i/>
          <w:iCs/>
          <w:color w:val="000000"/>
          <w:sz w:val="22"/>
        </w:rPr>
        <w:t>BRCA2</w:t>
      </w:r>
      <w:r w:rsidR="002E6E9A" w:rsidRPr="0099282D">
        <w:rPr>
          <w:color w:val="000000"/>
          <w:sz w:val="22"/>
        </w:rPr>
        <w:t xml:space="preserve"> v</w:t>
      </w:r>
      <w:r w:rsidR="0005508B" w:rsidRPr="0099282D">
        <w:rPr>
          <w:color w:val="000000"/>
          <w:sz w:val="22"/>
        </w:rPr>
        <w:t>e studii</w:t>
      </w:r>
      <w:r w:rsidR="002E6E9A" w:rsidRPr="0099282D">
        <w:rPr>
          <w:color w:val="000000"/>
          <w:sz w:val="22"/>
        </w:rPr>
        <w:t xml:space="preserve"> </w:t>
      </w:r>
      <w:proofErr w:type="spellStart"/>
      <w:r w:rsidR="002E6E9A" w:rsidRPr="0099282D">
        <w:rPr>
          <w:color w:val="000000"/>
          <w:sz w:val="22"/>
        </w:rPr>
        <w:t>PROfound</w:t>
      </w:r>
      <w:proofErr w:type="spellEnd"/>
      <w:r w:rsidR="002E6E9A" w:rsidRPr="0099282D">
        <w:rPr>
          <w:color w:val="000000"/>
          <w:sz w:val="22"/>
        </w:rPr>
        <w:t xml:space="preserve"> bylo 114</w:t>
      </w:r>
      <w:r w:rsidR="0005508B" w:rsidRPr="0099282D">
        <w:rPr>
          <w:color w:val="000000"/>
          <w:sz w:val="22"/>
        </w:rPr>
        <w:t> </w:t>
      </w:r>
      <w:r w:rsidR="002E6E9A" w:rsidRPr="0099282D">
        <w:rPr>
          <w:color w:val="000000"/>
          <w:sz w:val="22"/>
        </w:rPr>
        <w:t xml:space="preserve">pacientů </w:t>
      </w:r>
      <w:r w:rsidR="0005508B" w:rsidRPr="0099282D">
        <w:rPr>
          <w:color w:val="000000"/>
          <w:sz w:val="22"/>
        </w:rPr>
        <w:t>zpětně</w:t>
      </w:r>
      <w:r w:rsidR="002E6E9A" w:rsidRPr="0099282D">
        <w:rPr>
          <w:color w:val="000000"/>
          <w:sz w:val="22"/>
        </w:rPr>
        <w:t xml:space="preserve"> testováno, aby se zjistilo, zda </w:t>
      </w:r>
      <w:r w:rsidR="00081B70" w:rsidRPr="0099282D">
        <w:rPr>
          <w:color w:val="000000"/>
          <w:sz w:val="22"/>
        </w:rPr>
        <w:t>daná</w:t>
      </w:r>
      <w:r w:rsidR="002E6E9A" w:rsidRPr="0099282D">
        <w:rPr>
          <w:color w:val="000000"/>
          <w:sz w:val="22"/>
        </w:rPr>
        <w:t xml:space="preserve"> mutace </w:t>
      </w:r>
      <w:r w:rsidR="002E6E9A" w:rsidRPr="0099282D">
        <w:rPr>
          <w:i/>
          <w:iCs/>
          <w:color w:val="000000"/>
          <w:sz w:val="22"/>
        </w:rPr>
        <w:t>BRCA1/2</w:t>
      </w:r>
      <w:r w:rsidR="002E6E9A" w:rsidRPr="0099282D">
        <w:rPr>
          <w:color w:val="000000"/>
          <w:sz w:val="22"/>
        </w:rPr>
        <w:t xml:space="preserve"> byla </w:t>
      </w:r>
      <w:proofErr w:type="spellStart"/>
      <w:r w:rsidR="004E25F5" w:rsidRPr="0099282D">
        <w:rPr>
          <w:color w:val="000000"/>
          <w:sz w:val="22"/>
        </w:rPr>
        <w:t>germinální</w:t>
      </w:r>
      <w:proofErr w:type="spellEnd"/>
      <w:r w:rsidR="002E6E9A" w:rsidRPr="0099282D">
        <w:rPr>
          <w:color w:val="000000"/>
          <w:sz w:val="22"/>
        </w:rPr>
        <w:t xml:space="preserve"> nebo somatická. U</w:t>
      </w:r>
      <w:r w:rsidR="00081B70" w:rsidRPr="0099282D">
        <w:rPr>
          <w:color w:val="000000"/>
          <w:sz w:val="22"/>
        </w:rPr>
        <w:t> </w:t>
      </w:r>
      <w:r w:rsidR="002E6E9A" w:rsidRPr="0099282D">
        <w:rPr>
          <w:color w:val="000000"/>
          <w:sz w:val="22"/>
        </w:rPr>
        <w:t xml:space="preserve">těchto pacientů bylo </w:t>
      </w:r>
      <w:r w:rsidR="002828FD" w:rsidRPr="0099282D">
        <w:rPr>
          <w:color w:val="000000"/>
          <w:sz w:val="22"/>
        </w:rPr>
        <w:t>z</w:t>
      </w:r>
      <w:r w:rsidR="002E6E9A" w:rsidRPr="0099282D">
        <w:rPr>
          <w:color w:val="000000"/>
          <w:sz w:val="22"/>
        </w:rPr>
        <w:t xml:space="preserve">e </w:t>
      </w:r>
      <w:r w:rsidR="002828FD" w:rsidRPr="0099282D">
        <w:rPr>
          <w:color w:val="000000"/>
          <w:sz w:val="22"/>
        </w:rPr>
        <w:t xml:space="preserve">zárodečného </w:t>
      </w:r>
      <w:r w:rsidR="002E6E9A" w:rsidRPr="0099282D">
        <w:rPr>
          <w:color w:val="000000"/>
          <w:sz w:val="22"/>
        </w:rPr>
        <w:t>vzorku krve identifikováno 63</w:t>
      </w:r>
      <w:r w:rsidR="007B19C3" w:rsidRPr="0099282D">
        <w:rPr>
          <w:color w:val="000000"/>
          <w:sz w:val="22"/>
        </w:rPr>
        <w:t> </w:t>
      </w:r>
      <w:r w:rsidR="002E6E9A" w:rsidRPr="0099282D">
        <w:rPr>
          <w:color w:val="000000"/>
          <w:sz w:val="22"/>
        </w:rPr>
        <w:t xml:space="preserve">mutací </w:t>
      </w:r>
      <w:r w:rsidR="002E6E9A" w:rsidRPr="0099282D">
        <w:rPr>
          <w:i/>
          <w:iCs/>
          <w:color w:val="000000"/>
          <w:sz w:val="22"/>
        </w:rPr>
        <w:t>BRCA1/2</w:t>
      </w:r>
      <w:r w:rsidR="002E6E9A" w:rsidRPr="0099282D">
        <w:rPr>
          <w:color w:val="000000"/>
          <w:sz w:val="22"/>
        </w:rPr>
        <w:t xml:space="preserve">, a proto bylo stanoveno, že </w:t>
      </w:r>
      <w:r w:rsidR="003F7DC1" w:rsidRPr="0099282D">
        <w:rPr>
          <w:color w:val="000000"/>
          <w:sz w:val="22"/>
        </w:rPr>
        <w:t xml:space="preserve">mají </w:t>
      </w:r>
      <w:proofErr w:type="spellStart"/>
      <w:r w:rsidR="004E25F5" w:rsidRPr="0099282D">
        <w:rPr>
          <w:color w:val="000000"/>
          <w:sz w:val="22"/>
        </w:rPr>
        <w:t>germinální</w:t>
      </w:r>
      <w:proofErr w:type="spellEnd"/>
      <w:r w:rsidR="003F7DC1" w:rsidRPr="0099282D">
        <w:rPr>
          <w:color w:val="000000"/>
          <w:sz w:val="22"/>
        </w:rPr>
        <w:t xml:space="preserve"> původ</w:t>
      </w:r>
      <w:r w:rsidR="002E6E9A" w:rsidRPr="0099282D">
        <w:rPr>
          <w:color w:val="000000"/>
          <w:sz w:val="22"/>
        </w:rPr>
        <w:t>. Zbývajících 51</w:t>
      </w:r>
      <w:r w:rsidR="003F7DC1" w:rsidRPr="0099282D">
        <w:rPr>
          <w:color w:val="000000"/>
          <w:sz w:val="22"/>
        </w:rPr>
        <w:t> </w:t>
      </w:r>
      <w:r w:rsidR="002E6E9A" w:rsidRPr="0099282D">
        <w:rPr>
          <w:color w:val="000000"/>
          <w:sz w:val="22"/>
        </w:rPr>
        <w:t xml:space="preserve">pacientů nemělo </w:t>
      </w:r>
      <w:r w:rsidR="00143C2C" w:rsidRPr="0099282D">
        <w:rPr>
          <w:color w:val="000000"/>
          <w:sz w:val="22"/>
        </w:rPr>
        <w:t xml:space="preserve">identifikovanou mutaci </w:t>
      </w:r>
      <w:r w:rsidR="00143C2C" w:rsidRPr="0099282D">
        <w:rPr>
          <w:i/>
          <w:iCs/>
          <w:color w:val="000000"/>
          <w:sz w:val="22"/>
        </w:rPr>
        <w:t>BRCA1/2</w:t>
      </w:r>
      <w:r w:rsidR="00143C2C" w:rsidRPr="0099282D">
        <w:rPr>
          <w:color w:val="000000"/>
          <w:sz w:val="22"/>
        </w:rPr>
        <w:t xml:space="preserve"> </w:t>
      </w:r>
      <w:r w:rsidR="009D7548" w:rsidRPr="0099282D">
        <w:rPr>
          <w:color w:val="000000"/>
          <w:sz w:val="22"/>
        </w:rPr>
        <w:t>ze</w:t>
      </w:r>
      <w:r w:rsidR="00F20F25" w:rsidRPr="0099282D">
        <w:rPr>
          <w:color w:val="000000"/>
          <w:sz w:val="22"/>
        </w:rPr>
        <w:t xml:space="preserve"> </w:t>
      </w:r>
      <w:r w:rsidR="002E6E9A" w:rsidRPr="0099282D">
        <w:rPr>
          <w:color w:val="000000"/>
          <w:sz w:val="22"/>
        </w:rPr>
        <w:t>zárodečn</w:t>
      </w:r>
      <w:r w:rsidR="00136840" w:rsidRPr="0099282D">
        <w:rPr>
          <w:color w:val="000000"/>
          <w:sz w:val="22"/>
        </w:rPr>
        <w:t>ého</w:t>
      </w:r>
      <w:r w:rsidR="008569CB" w:rsidRPr="0099282D">
        <w:rPr>
          <w:color w:val="000000"/>
          <w:sz w:val="22"/>
        </w:rPr>
        <w:t xml:space="preserve"> vzor</w:t>
      </w:r>
      <w:r w:rsidR="00136840" w:rsidRPr="0099282D">
        <w:rPr>
          <w:color w:val="000000"/>
          <w:sz w:val="22"/>
        </w:rPr>
        <w:t>ku</w:t>
      </w:r>
      <w:r w:rsidR="002E6E9A" w:rsidRPr="0099282D">
        <w:rPr>
          <w:color w:val="000000"/>
          <w:sz w:val="22"/>
        </w:rPr>
        <w:t xml:space="preserve"> krve, a proto </w:t>
      </w:r>
      <w:r w:rsidR="00A42AAC" w:rsidRPr="0099282D">
        <w:rPr>
          <w:color w:val="000000"/>
          <w:sz w:val="22"/>
        </w:rPr>
        <w:t>byly</w:t>
      </w:r>
      <w:r w:rsidR="002E6E9A" w:rsidRPr="0099282D">
        <w:rPr>
          <w:color w:val="000000"/>
          <w:sz w:val="22"/>
        </w:rPr>
        <w:t xml:space="preserve"> mutace </w:t>
      </w:r>
      <w:r w:rsidR="002E6E9A" w:rsidRPr="0099282D">
        <w:rPr>
          <w:i/>
          <w:iCs/>
          <w:color w:val="000000"/>
          <w:sz w:val="22"/>
        </w:rPr>
        <w:t>BRCA1/2</w:t>
      </w:r>
      <w:r w:rsidR="002E6E9A" w:rsidRPr="0099282D">
        <w:rPr>
          <w:color w:val="000000"/>
          <w:sz w:val="22"/>
        </w:rPr>
        <w:t xml:space="preserve"> </w:t>
      </w:r>
      <w:r w:rsidR="004E25F5" w:rsidRPr="0099282D">
        <w:rPr>
          <w:color w:val="000000"/>
          <w:sz w:val="22"/>
        </w:rPr>
        <w:t>stanoveny</w:t>
      </w:r>
      <w:r w:rsidR="002E6E9A" w:rsidRPr="0099282D">
        <w:rPr>
          <w:color w:val="000000"/>
          <w:sz w:val="22"/>
        </w:rPr>
        <w:t xml:space="preserve"> jako somatické. U</w:t>
      </w:r>
      <w:r w:rsidR="00A42AAC" w:rsidRPr="0099282D">
        <w:rPr>
          <w:color w:val="000000"/>
          <w:sz w:val="22"/>
        </w:rPr>
        <w:t> </w:t>
      </w:r>
      <w:r w:rsidR="002E6E9A" w:rsidRPr="0099282D">
        <w:rPr>
          <w:color w:val="000000"/>
          <w:sz w:val="22"/>
        </w:rPr>
        <w:t>zbývajících 46</w:t>
      </w:r>
      <w:r w:rsidR="00A42AAC" w:rsidRPr="0099282D">
        <w:rPr>
          <w:color w:val="000000"/>
          <w:sz w:val="22"/>
        </w:rPr>
        <w:t> </w:t>
      </w:r>
      <w:r w:rsidR="002E6E9A" w:rsidRPr="0099282D">
        <w:rPr>
          <w:color w:val="000000"/>
          <w:sz w:val="22"/>
        </w:rPr>
        <w:t xml:space="preserve">pacientů </w:t>
      </w:r>
      <w:r w:rsidR="00A42AAC" w:rsidRPr="0099282D">
        <w:rPr>
          <w:color w:val="000000"/>
          <w:sz w:val="22"/>
        </w:rPr>
        <w:t>nebyl</w:t>
      </w:r>
      <w:r w:rsidR="002E6E9A" w:rsidRPr="0099282D">
        <w:rPr>
          <w:color w:val="000000"/>
          <w:sz w:val="22"/>
        </w:rPr>
        <w:t xml:space="preserve"> </w:t>
      </w:r>
      <w:r w:rsidR="00A42AAC" w:rsidRPr="0099282D">
        <w:rPr>
          <w:color w:val="000000"/>
          <w:sz w:val="22"/>
        </w:rPr>
        <w:t xml:space="preserve">somatický nebo </w:t>
      </w:r>
      <w:proofErr w:type="spellStart"/>
      <w:r w:rsidR="004E25F5" w:rsidRPr="0099282D">
        <w:rPr>
          <w:color w:val="000000"/>
          <w:sz w:val="22"/>
        </w:rPr>
        <w:t>germinální</w:t>
      </w:r>
      <w:proofErr w:type="spellEnd"/>
      <w:r w:rsidR="00A42AAC" w:rsidRPr="0099282D">
        <w:rPr>
          <w:color w:val="000000"/>
          <w:sz w:val="22"/>
        </w:rPr>
        <w:t xml:space="preserve"> původ </w:t>
      </w:r>
      <w:r w:rsidR="00AA1242" w:rsidRPr="0099282D">
        <w:rPr>
          <w:color w:val="000000"/>
          <w:sz w:val="22"/>
        </w:rPr>
        <w:t xml:space="preserve">mutace </w:t>
      </w:r>
      <w:r w:rsidR="002E6E9A" w:rsidRPr="0099282D">
        <w:rPr>
          <w:color w:val="000000"/>
          <w:sz w:val="22"/>
        </w:rPr>
        <w:t>znám.</w:t>
      </w:r>
    </w:p>
    <w:p w14:paraId="45F34EF0" w14:textId="222820F6" w:rsidR="002E6E9A" w:rsidRPr="0099282D" w:rsidRDefault="002E6E9A" w:rsidP="00F21EEB">
      <w:pPr>
        <w:jc w:val="both"/>
        <w:rPr>
          <w:color w:val="000000"/>
          <w:sz w:val="22"/>
        </w:rPr>
      </w:pPr>
    </w:p>
    <w:p w14:paraId="514656EE" w14:textId="79D9510C" w:rsidR="00C43071" w:rsidRPr="0099282D" w:rsidRDefault="006F6B83" w:rsidP="00F21EEB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lastRenderedPageBreak/>
        <w:t xml:space="preserve">Demografické údaje a </w:t>
      </w:r>
      <w:r w:rsidR="004D1AA1" w:rsidRPr="0099282D">
        <w:rPr>
          <w:color w:val="000000"/>
          <w:sz w:val="22"/>
        </w:rPr>
        <w:t>výchozí charakteristiky</w:t>
      </w:r>
      <w:r w:rsidR="00DC5878" w:rsidRPr="0099282D">
        <w:rPr>
          <w:color w:val="000000"/>
          <w:sz w:val="22"/>
        </w:rPr>
        <w:t xml:space="preserve"> hodnot</w:t>
      </w:r>
      <w:r w:rsidRPr="0099282D">
        <w:rPr>
          <w:color w:val="000000"/>
          <w:sz w:val="22"/>
        </w:rPr>
        <w:t xml:space="preserve"> byly </w:t>
      </w:r>
      <w:r w:rsidR="005C2D8E" w:rsidRPr="0099282D">
        <w:rPr>
          <w:color w:val="000000"/>
          <w:sz w:val="22"/>
        </w:rPr>
        <w:t xml:space="preserve">v kohortě A </w:t>
      </w:r>
      <w:r w:rsidRPr="0099282D">
        <w:rPr>
          <w:color w:val="000000"/>
          <w:sz w:val="22"/>
        </w:rPr>
        <w:t xml:space="preserve">obecně dobře vyvážené mezi rameny </w:t>
      </w:r>
      <w:r w:rsidR="005C2D8E" w:rsidRPr="0099282D">
        <w:rPr>
          <w:color w:val="000000"/>
          <w:sz w:val="22"/>
        </w:rPr>
        <w:t>s </w:t>
      </w:r>
      <w:proofErr w:type="spellStart"/>
      <w:r w:rsidRPr="0099282D">
        <w:rPr>
          <w:color w:val="000000"/>
          <w:sz w:val="22"/>
        </w:rPr>
        <w:t>olaparib</w:t>
      </w:r>
      <w:r w:rsidR="005C2D8E" w:rsidRPr="0099282D">
        <w:rPr>
          <w:color w:val="000000"/>
          <w:sz w:val="22"/>
        </w:rPr>
        <w:t>em</w:t>
      </w:r>
      <w:proofErr w:type="spellEnd"/>
      <w:r w:rsidRPr="0099282D">
        <w:rPr>
          <w:color w:val="000000"/>
          <w:sz w:val="22"/>
        </w:rPr>
        <w:t xml:space="preserve"> a </w:t>
      </w:r>
      <w:r w:rsidR="00AA1242" w:rsidRPr="0099282D">
        <w:rPr>
          <w:color w:val="000000"/>
          <w:sz w:val="22"/>
        </w:rPr>
        <w:t>s </w:t>
      </w:r>
      <w:r w:rsidRPr="0099282D">
        <w:rPr>
          <w:color w:val="000000"/>
          <w:sz w:val="22"/>
        </w:rPr>
        <w:t>komparátor</w:t>
      </w:r>
      <w:r w:rsidR="005C2D8E" w:rsidRPr="0099282D">
        <w:rPr>
          <w:color w:val="000000"/>
          <w:sz w:val="22"/>
        </w:rPr>
        <w:t>em</w:t>
      </w:r>
      <w:r w:rsidR="00DC5F98" w:rsidRPr="0099282D">
        <w:rPr>
          <w:color w:val="000000"/>
          <w:sz w:val="22"/>
        </w:rPr>
        <w:t xml:space="preserve"> u</w:t>
      </w:r>
      <w:r w:rsidR="00AA1242" w:rsidRPr="0099282D">
        <w:rPr>
          <w:color w:val="000000"/>
          <w:sz w:val="22"/>
        </w:rPr>
        <w:t> </w:t>
      </w:r>
      <w:r w:rsidR="00DC5F98" w:rsidRPr="0099282D">
        <w:rPr>
          <w:color w:val="000000"/>
          <w:sz w:val="22"/>
        </w:rPr>
        <w:t xml:space="preserve">pacientů s mutací </w:t>
      </w:r>
      <w:r w:rsidR="00DC5F98" w:rsidRPr="0099282D">
        <w:rPr>
          <w:i/>
          <w:iCs/>
          <w:color w:val="000000"/>
          <w:sz w:val="22"/>
        </w:rPr>
        <w:t>BRCA1/2</w:t>
      </w:r>
      <w:r w:rsidRPr="0099282D">
        <w:rPr>
          <w:color w:val="000000"/>
          <w:sz w:val="22"/>
        </w:rPr>
        <w:t>. Medián věku byl 68</w:t>
      </w:r>
      <w:r w:rsidR="00FA2A77" w:rsidRPr="0099282D">
        <w:rPr>
          <w:color w:val="000000"/>
          <w:sz w:val="22"/>
        </w:rPr>
        <w:t> let v ramenu s </w:t>
      </w:r>
      <w:proofErr w:type="spellStart"/>
      <w:r w:rsidR="00FA2A77" w:rsidRPr="0099282D">
        <w:rPr>
          <w:color w:val="000000"/>
          <w:sz w:val="22"/>
        </w:rPr>
        <w:t>olapar</w:t>
      </w:r>
      <w:r w:rsidR="00DC5F98" w:rsidRPr="0099282D">
        <w:rPr>
          <w:color w:val="000000"/>
          <w:sz w:val="22"/>
        </w:rPr>
        <w:t>ibem</w:t>
      </w:r>
      <w:proofErr w:type="spellEnd"/>
      <w:r w:rsidR="00FA2A77" w:rsidRPr="0099282D">
        <w:rPr>
          <w:color w:val="000000"/>
          <w:sz w:val="22"/>
        </w:rPr>
        <w:t xml:space="preserve"> a 67 let v ramenu s </w:t>
      </w:r>
      <w:r w:rsidR="00DC5F98" w:rsidRPr="0099282D">
        <w:rPr>
          <w:color w:val="000000"/>
          <w:sz w:val="22"/>
        </w:rPr>
        <w:t>komparátorem</w:t>
      </w:r>
      <w:r w:rsidRPr="0099282D">
        <w:rPr>
          <w:color w:val="000000"/>
          <w:sz w:val="22"/>
        </w:rPr>
        <w:t>. Předchozí léčba v</w:t>
      </w:r>
      <w:r w:rsidR="005C2D8E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rameni s</w:t>
      </w:r>
      <w:r w:rsidR="00FA2A77" w:rsidRPr="0099282D">
        <w:rPr>
          <w:color w:val="000000"/>
          <w:sz w:val="22"/>
        </w:rPr>
        <w:t> 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="00FA2A77" w:rsidRPr="0099282D">
        <w:rPr>
          <w:color w:val="000000"/>
          <w:sz w:val="22"/>
        </w:rPr>
        <w:t xml:space="preserve"> </w:t>
      </w:r>
      <w:r w:rsidR="00AA1242" w:rsidRPr="0099282D">
        <w:rPr>
          <w:color w:val="000000"/>
          <w:sz w:val="22"/>
        </w:rPr>
        <w:t>zahrnovala</w:t>
      </w:r>
      <w:r w:rsidRPr="0099282D">
        <w:rPr>
          <w:color w:val="000000"/>
          <w:sz w:val="22"/>
        </w:rPr>
        <w:t xml:space="preserve"> </w:t>
      </w:r>
      <w:r w:rsidR="00AA1242" w:rsidRPr="0099282D">
        <w:rPr>
          <w:color w:val="000000"/>
          <w:sz w:val="22"/>
        </w:rPr>
        <w:t>u </w:t>
      </w:r>
      <w:r w:rsidR="00DD5B65" w:rsidRPr="0099282D">
        <w:rPr>
          <w:color w:val="000000"/>
          <w:sz w:val="22"/>
        </w:rPr>
        <w:t>71</w:t>
      </w:r>
      <w:r w:rsidR="00226950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 </w:t>
      </w:r>
      <w:r w:rsidR="00DD5B65" w:rsidRPr="0099282D">
        <w:rPr>
          <w:color w:val="000000"/>
          <w:sz w:val="22"/>
        </w:rPr>
        <w:t xml:space="preserve">pacientů </w:t>
      </w:r>
      <w:proofErr w:type="spellStart"/>
      <w:r w:rsidRPr="0099282D">
        <w:rPr>
          <w:color w:val="000000"/>
          <w:sz w:val="22"/>
        </w:rPr>
        <w:t>taxan</w:t>
      </w:r>
      <w:proofErr w:type="spellEnd"/>
      <w:r w:rsidRPr="0099282D">
        <w:rPr>
          <w:color w:val="000000"/>
          <w:sz w:val="22"/>
        </w:rPr>
        <w:t xml:space="preserve">, </w:t>
      </w:r>
      <w:r w:rsidR="00AA1242" w:rsidRPr="0099282D">
        <w:rPr>
          <w:color w:val="000000"/>
          <w:sz w:val="22"/>
        </w:rPr>
        <w:t>u </w:t>
      </w:r>
      <w:r w:rsidRPr="0099282D">
        <w:rPr>
          <w:color w:val="000000"/>
          <w:sz w:val="22"/>
        </w:rPr>
        <w:t>41</w:t>
      </w:r>
      <w:r w:rsidR="008A4DD2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</w:t>
      </w:r>
      <w:r w:rsidR="00DD5B65" w:rsidRPr="0099282D">
        <w:rPr>
          <w:color w:val="000000"/>
          <w:sz w:val="22"/>
        </w:rPr>
        <w:t xml:space="preserve"> pacientů </w:t>
      </w:r>
      <w:proofErr w:type="spellStart"/>
      <w:r w:rsidRPr="0099282D">
        <w:rPr>
          <w:color w:val="000000"/>
          <w:sz w:val="22"/>
        </w:rPr>
        <w:t>enzalutamid</w:t>
      </w:r>
      <w:proofErr w:type="spellEnd"/>
      <w:r w:rsidRPr="0099282D">
        <w:rPr>
          <w:color w:val="000000"/>
          <w:sz w:val="22"/>
        </w:rPr>
        <w:t xml:space="preserve">, </w:t>
      </w:r>
      <w:r w:rsidR="00AA1242" w:rsidRPr="0099282D">
        <w:rPr>
          <w:color w:val="000000"/>
          <w:sz w:val="22"/>
        </w:rPr>
        <w:t>u </w:t>
      </w:r>
      <w:r w:rsidRPr="0099282D">
        <w:rPr>
          <w:color w:val="000000"/>
          <w:sz w:val="22"/>
        </w:rPr>
        <w:t>3</w:t>
      </w:r>
      <w:r w:rsidR="00D855C5" w:rsidRPr="0099282D">
        <w:rPr>
          <w:color w:val="000000"/>
          <w:sz w:val="22"/>
        </w:rPr>
        <w:t>7</w:t>
      </w:r>
      <w:r w:rsidR="00DD5B65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</w:t>
      </w:r>
      <w:r w:rsidR="00DD5B65" w:rsidRPr="0099282D">
        <w:rPr>
          <w:color w:val="000000"/>
          <w:sz w:val="22"/>
        </w:rPr>
        <w:t xml:space="preserve"> pacientů </w:t>
      </w:r>
      <w:proofErr w:type="spellStart"/>
      <w:r w:rsidRPr="0099282D">
        <w:rPr>
          <w:color w:val="000000"/>
          <w:sz w:val="22"/>
        </w:rPr>
        <w:t>abirateron</w:t>
      </w:r>
      <w:proofErr w:type="spellEnd"/>
      <w:r w:rsidR="00AA1242" w:rsidRPr="0099282D">
        <w:rPr>
          <w:color w:val="000000"/>
          <w:sz w:val="22"/>
        </w:rPr>
        <w:noBreakHyphen/>
      </w:r>
      <w:r w:rsidRPr="0099282D">
        <w:rPr>
          <w:color w:val="000000"/>
          <w:sz w:val="22"/>
        </w:rPr>
        <w:t xml:space="preserve">acetát a </w:t>
      </w:r>
      <w:r w:rsidR="00AA1242" w:rsidRPr="0099282D">
        <w:rPr>
          <w:color w:val="000000"/>
          <w:sz w:val="22"/>
        </w:rPr>
        <w:t>u </w:t>
      </w:r>
      <w:r w:rsidRPr="0099282D">
        <w:rPr>
          <w:color w:val="000000"/>
          <w:sz w:val="22"/>
        </w:rPr>
        <w:t>20</w:t>
      </w:r>
      <w:r w:rsidR="008A4DD2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 </w:t>
      </w:r>
      <w:r w:rsidR="00DD5B65" w:rsidRPr="0099282D">
        <w:rPr>
          <w:color w:val="000000"/>
          <w:sz w:val="22"/>
        </w:rPr>
        <w:t xml:space="preserve">pacientů </w:t>
      </w:r>
      <w:proofErr w:type="spellStart"/>
      <w:r w:rsidRPr="0099282D">
        <w:rPr>
          <w:color w:val="000000"/>
          <w:sz w:val="22"/>
        </w:rPr>
        <w:t>enzalutamid</w:t>
      </w:r>
      <w:proofErr w:type="spellEnd"/>
      <w:r w:rsidRPr="0099282D">
        <w:rPr>
          <w:color w:val="000000"/>
          <w:sz w:val="22"/>
        </w:rPr>
        <w:t xml:space="preserve"> a </w:t>
      </w:r>
      <w:proofErr w:type="spellStart"/>
      <w:r w:rsidRPr="0099282D">
        <w:rPr>
          <w:color w:val="000000"/>
          <w:sz w:val="22"/>
        </w:rPr>
        <w:t>abirateron</w:t>
      </w:r>
      <w:proofErr w:type="spellEnd"/>
      <w:r w:rsidR="00AA1242" w:rsidRPr="0099282D">
        <w:rPr>
          <w:color w:val="000000"/>
          <w:sz w:val="22"/>
        </w:rPr>
        <w:noBreakHyphen/>
      </w:r>
      <w:r w:rsidRPr="0099282D">
        <w:rPr>
          <w:color w:val="000000"/>
          <w:sz w:val="22"/>
        </w:rPr>
        <w:t>acetát. Předchozí léčba v</w:t>
      </w:r>
      <w:r w:rsidR="008A4DD2" w:rsidRPr="0099282D">
        <w:rPr>
          <w:color w:val="000000"/>
          <w:sz w:val="22"/>
        </w:rPr>
        <w:t> rameni s</w:t>
      </w:r>
      <w:r w:rsidR="00E76E93" w:rsidRPr="0099282D">
        <w:rPr>
          <w:color w:val="000000"/>
          <w:sz w:val="22"/>
        </w:rPr>
        <w:t> </w:t>
      </w:r>
      <w:r w:rsidR="008A4DD2" w:rsidRPr="0099282D">
        <w:rPr>
          <w:color w:val="000000"/>
          <w:sz w:val="22"/>
        </w:rPr>
        <w:t>komparátorem</w:t>
      </w:r>
      <w:r w:rsidR="00E76E93" w:rsidRPr="0099282D">
        <w:rPr>
          <w:color w:val="000000"/>
          <w:sz w:val="22"/>
        </w:rPr>
        <w:t xml:space="preserve"> </w:t>
      </w:r>
      <w:r w:rsidR="00AA1242" w:rsidRPr="0099282D">
        <w:rPr>
          <w:color w:val="000000"/>
          <w:sz w:val="22"/>
        </w:rPr>
        <w:t>zahrnovala u </w:t>
      </w:r>
      <w:r w:rsidRPr="0099282D">
        <w:rPr>
          <w:color w:val="000000"/>
          <w:sz w:val="22"/>
        </w:rPr>
        <w:t>6</w:t>
      </w:r>
      <w:r w:rsidR="008B2845" w:rsidRPr="0099282D">
        <w:rPr>
          <w:color w:val="000000"/>
          <w:sz w:val="22"/>
        </w:rPr>
        <w:t>0</w:t>
      </w:r>
      <w:r w:rsidR="00E76E9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 </w:t>
      </w:r>
      <w:proofErr w:type="spellStart"/>
      <w:r w:rsidR="00DD5B65" w:rsidRPr="0099282D">
        <w:rPr>
          <w:color w:val="000000"/>
          <w:sz w:val="22"/>
        </w:rPr>
        <w:t>pacinetů</w:t>
      </w:r>
      <w:proofErr w:type="spellEnd"/>
      <w:r w:rsidR="00DD5B65"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taxan</w:t>
      </w:r>
      <w:proofErr w:type="spellEnd"/>
      <w:r w:rsidRPr="0099282D">
        <w:rPr>
          <w:color w:val="000000"/>
          <w:sz w:val="22"/>
        </w:rPr>
        <w:t xml:space="preserve">, </w:t>
      </w:r>
      <w:r w:rsidR="00AA1242" w:rsidRPr="0099282D">
        <w:rPr>
          <w:color w:val="000000"/>
          <w:sz w:val="22"/>
        </w:rPr>
        <w:t>u </w:t>
      </w:r>
      <w:r w:rsidR="008B2845" w:rsidRPr="0099282D">
        <w:rPr>
          <w:color w:val="000000"/>
          <w:sz w:val="22"/>
        </w:rPr>
        <w:t>50</w:t>
      </w:r>
      <w:r w:rsidR="00E76E9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 </w:t>
      </w:r>
      <w:r w:rsidR="00DD5B65" w:rsidRPr="0099282D">
        <w:rPr>
          <w:color w:val="000000"/>
          <w:sz w:val="22"/>
        </w:rPr>
        <w:t xml:space="preserve">pacientů </w:t>
      </w:r>
      <w:proofErr w:type="spellStart"/>
      <w:r w:rsidRPr="0099282D">
        <w:rPr>
          <w:color w:val="000000"/>
          <w:sz w:val="22"/>
        </w:rPr>
        <w:t>enzalutamid</w:t>
      </w:r>
      <w:proofErr w:type="spellEnd"/>
      <w:r w:rsidRPr="0099282D">
        <w:rPr>
          <w:color w:val="000000"/>
          <w:sz w:val="22"/>
        </w:rPr>
        <w:t xml:space="preserve">, </w:t>
      </w:r>
      <w:r w:rsidR="00AA1242" w:rsidRPr="0099282D">
        <w:rPr>
          <w:color w:val="000000"/>
          <w:sz w:val="22"/>
        </w:rPr>
        <w:t>u </w:t>
      </w:r>
      <w:r w:rsidRPr="0099282D">
        <w:rPr>
          <w:color w:val="000000"/>
          <w:sz w:val="22"/>
        </w:rPr>
        <w:t>3</w:t>
      </w:r>
      <w:r w:rsidR="008B2845" w:rsidRPr="0099282D">
        <w:rPr>
          <w:color w:val="000000"/>
          <w:sz w:val="22"/>
        </w:rPr>
        <w:t>6</w:t>
      </w:r>
      <w:r w:rsidR="00E76E9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 </w:t>
      </w:r>
      <w:r w:rsidR="00DD5B65" w:rsidRPr="0099282D">
        <w:rPr>
          <w:color w:val="000000"/>
          <w:sz w:val="22"/>
        </w:rPr>
        <w:t xml:space="preserve">pacientů </w:t>
      </w:r>
      <w:proofErr w:type="spellStart"/>
      <w:r w:rsidRPr="0099282D">
        <w:rPr>
          <w:color w:val="000000"/>
          <w:sz w:val="22"/>
        </w:rPr>
        <w:t>abirateron</w:t>
      </w:r>
      <w:proofErr w:type="spellEnd"/>
      <w:r w:rsidR="00AA1242" w:rsidRPr="0099282D">
        <w:rPr>
          <w:color w:val="000000"/>
          <w:sz w:val="22"/>
        </w:rPr>
        <w:noBreakHyphen/>
      </w:r>
      <w:r w:rsidRPr="0099282D">
        <w:rPr>
          <w:color w:val="000000"/>
          <w:sz w:val="22"/>
        </w:rPr>
        <w:t xml:space="preserve">acetát a </w:t>
      </w:r>
      <w:r w:rsidR="00AA1242" w:rsidRPr="0099282D">
        <w:rPr>
          <w:color w:val="000000"/>
          <w:sz w:val="22"/>
        </w:rPr>
        <w:t>u </w:t>
      </w:r>
      <w:r w:rsidRPr="0099282D">
        <w:rPr>
          <w:color w:val="000000"/>
          <w:sz w:val="22"/>
        </w:rPr>
        <w:t>1</w:t>
      </w:r>
      <w:r w:rsidR="008B2845" w:rsidRPr="0099282D">
        <w:rPr>
          <w:color w:val="000000"/>
          <w:sz w:val="22"/>
        </w:rPr>
        <w:t>4</w:t>
      </w:r>
      <w:r w:rsidR="00E76E93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 </w:t>
      </w:r>
      <w:r w:rsidR="00DD5B65" w:rsidRPr="0099282D">
        <w:rPr>
          <w:color w:val="000000"/>
          <w:sz w:val="22"/>
        </w:rPr>
        <w:t xml:space="preserve">pacientů </w:t>
      </w:r>
      <w:proofErr w:type="spellStart"/>
      <w:r w:rsidRPr="0099282D">
        <w:rPr>
          <w:color w:val="000000"/>
          <w:sz w:val="22"/>
        </w:rPr>
        <w:t>enzalutamid</w:t>
      </w:r>
      <w:proofErr w:type="spellEnd"/>
      <w:r w:rsidRPr="0099282D">
        <w:rPr>
          <w:color w:val="000000"/>
          <w:sz w:val="22"/>
        </w:rPr>
        <w:t xml:space="preserve"> a </w:t>
      </w:r>
      <w:proofErr w:type="spellStart"/>
      <w:r w:rsidRPr="0099282D">
        <w:rPr>
          <w:color w:val="000000"/>
          <w:sz w:val="22"/>
        </w:rPr>
        <w:t>abirateron</w:t>
      </w:r>
      <w:proofErr w:type="spellEnd"/>
      <w:r w:rsidR="00AA1242" w:rsidRPr="0099282D">
        <w:rPr>
          <w:color w:val="000000"/>
          <w:sz w:val="22"/>
        </w:rPr>
        <w:noBreakHyphen/>
      </w:r>
      <w:r w:rsidRPr="0099282D">
        <w:rPr>
          <w:color w:val="000000"/>
          <w:sz w:val="22"/>
        </w:rPr>
        <w:t>acetát. Padesát osm procent (5</w:t>
      </w:r>
      <w:r w:rsidR="008B2845" w:rsidRPr="0099282D">
        <w:rPr>
          <w:color w:val="000000"/>
          <w:sz w:val="22"/>
        </w:rPr>
        <w:t>8</w:t>
      </w:r>
      <w:r w:rsidR="00471F0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%) pacientů v</w:t>
      </w:r>
      <w:r w:rsidR="00471F0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rameni s</w:t>
      </w:r>
      <w:r w:rsidR="00471F06" w:rsidRPr="0099282D">
        <w:rPr>
          <w:color w:val="000000"/>
          <w:sz w:val="22"/>
        </w:rPr>
        <w:t> 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Pr="0099282D">
        <w:rPr>
          <w:color w:val="000000"/>
          <w:sz w:val="22"/>
        </w:rPr>
        <w:t xml:space="preserve"> a 55</w:t>
      </w:r>
      <w:r w:rsidR="00471F0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</w:t>
      </w:r>
      <w:r w:rsidR="00471F06" w:rsidRPr="0099282D">
        <w:rPr>
          <w:color w:val="000000"/>
          <w:sz w:val="22"/>
        </w:rPr>
        <w:t xml:space="preserve"> pacientů</w:t>
      </w:r>
      <w:r w:rsidRPr="0099282D">
        <w:rPr>
          <w:color w:val="000000"/>
          <w:sz w:val="22"/>
        </w:rPr>
        <w:t xml:space="preserve"> v</w:t>
      </w:r>
      <w:r w:rsidR="00471F0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rameni s</w:t>
      </w:r>
      <w:r w:rsidR="00471F0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komparátorem mělo při vstupu do studie měřitelné onemocnění. Podíl pacientů s</w:t>
      </w:r>
      <w:r w:rsidR="00980BDD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kostními, lymfatickými, </w:t>
      </w:r>
      <w:r w:rsidR="00701FAF" w:rsidRPr="0099282D">
        <w:rPr>
          <w:color w:val="000000"/>
          <w:sz w:val="22"/>
        </w:rPr>
        <w:t>respiračními</w:t>
      </w:r>
      <w:r w:rsidRPr="0099282D">
        <w:rPr>
          <w:color w:val="000000"/>
          <w:sz w:val="22"/>
        </w:rPr>
        <w:t xml:space="preserve"> a jaterními metastázami byl 8</w:t>
      </w:r>
      <w:r w:rsidR="00F1721C" w:rsidRPr="0099282D">
        <w:rPr>
          <w:color w:val="000000"/>
          <w:sz w:val="22"/>
        </w:rPr>
        <w:t>9</w:t>
      </w:r>
      <w:r w:rsidR="00701FAF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%,</w:t>
      </w:r>
      <w:r w:rsidR="00331B96" w:rsidRPr="0099282D">
        <w:rPr>
          <w:color w:val="000000"/>
          <w:sz w:val="22"/>
        </w:rPr>
        <w:t xml:space="preserve"> resp. </w:t>
      </w:r>
      <w:r w:rsidRPr="0099282D">
        <w:rPr>
          <w:color w:val="000000"/>
          <w:sz w:val="22"/>
        </w:rPr>
        <w:t xml:space="preserve"> </w:t>
      </w:r>
      <w:r w:rsidR="00F1721C" w:rsidRPr="0099282D">
        <w:rPr>
          <w:color w:val="000000"/>
          <w:sz w:val="22"/>
        </w:rPr>
        <w:t>62</w:t>
      </w:r>
      <w:r w:rsidR="008645D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%,</w:t>
      </w:r>
      <w:r w:rsidR="00331B96" w:rsidRPr="0099282D">
        <w:rPr>
          <w:color w:val="000000"/>
          <w:sz w:val="22"/>
        </w:rPr>
        <w:t xml:space="preserve"> resp.</w:t>
      </w:r>
      <w:r w:rsidRPr="0099282D">
        <w:rPr>
          <w:color w:val="000000"/>
          <w:sz w:val="22"/>
        </w:rPr>
        <w:t xml:space="preserve"> </w:t>
      </w:r>
      <w:r w:rsidR="00F1721C" w:rsidRPr="0099282D">
        <w:rPr>
          <w:color w:val="000000"/>
          <w:sz w:val="22"/>
        </w:rPr>
        <w:t>23</w:t>
      </w:r>
      <w:r w:rsidR="008645D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</w:t>
      </w:r>
      <w:r w:rsidR="00331B96" w:rsidRPr="0099282D">
        <w:rPr>
          <w:color w:val="000000"/>
          <w:sz w:val="22"/>
        </w:rPr>
        <w:t>, resp.</w:t>
      </w:r>
      <w:r w:rsidRPr="0099282D">
        <w:rPr>
          <w:color w:val="000000"/>
          <w:sz w:val="22"/>
        </w:rPr>
        <w:t xml:space="preserve"> 1</w:t>
      </w:r>
      <w:r w:rsidR="00F1721C" w:rsidRPr="0099282D">
        <w:rPr>
          <w:color w:val="000000"/>
          <w:sz w:val="22"/>
        </w:rPr>
        <w:t>7</w:t>
      </w:r>
      <w:r w:rsidR="008645D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v</w:t>
      </w:r>
      <w:r w:rsidR="00E0291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rameni s</w:t>
      </w:r>
      <w:r w:rsidR="00331B96" w:rsidRPr="0099282D">
        <w:rPr>
          <w:color w:val="000000"/>
          <w:sz w:val="22"/>
        </w:rPr>
        <w:t> 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="00331B96" w:rsidRPr="0099282D">
        <w:rPr>
          <w:color w:val="000000"/>
          <w:sz w:val="22"/>
        </w:rPr>
        <w:t xml:space="preserve"> a</w:t>
      </w:r>
      <w:r w:rsidRPr="0099282D">
        <w:rPr>
          <w:color w:val="000000"/>
          <w:sz w:val="22"/>
        </w:rPr>
        <w:t xml:space="preserve"> 8</w:t>
      </w:r>
      <w:r w:rsidR="00F1721C" w:rsidRPr="0099282D">
        <w:rPr>
          <w:color w:val="000000"/>
          <w:sz w:val="22"/>
        </w:rPr>
        <w:t>6</w:t>
      </w:r>
      <w:r w:rsidR="000A0CD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%,</w:t>
      </w:r>
      <w:r w:rsidR="00331B96" w:rsidRPr="0099282D">
        <w:rPr>
          <w:color w:val="000000"/>
          <w:sz w:val="22"/>
        </w:rPr>
        <w:t xml:space="preserve"> resp.</w:t>
      </w:r>
      <w:r w:rsidRPr="0099282D">
        <w:rPr>
          <w:color w:val="000000"/>
          <w:sz w:val="22"/>
        </w:rPr>
        <w:t xml:space="preserve"> </w:t>
      </w:r>
      <w:r w:rsidR="00F1721C" w:rsidRPr="0099282D">
        <w:rPr>
          <w:color w:val="000000"/>
          <w:sz w:val="22"/>
        </w:rPr>
        <w:t>71</w:t>
      </w:r>
      <w:r w:rsidR="000A0CD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%,</w:t>
      </w:r>
      <w:r w:rsidR="00331B96" w:rsidRPr="0099282D">
        <w:rPr>
          <w:color w:val="000000"/>
          <w:sz w:val="22"/>
        </w:rPr>
        <w:t xml:space="preserve"> resp.</w:t>
      </w:r>
      <w:r w:rsidRPr="0099282D">
        <w:rPr>
          <w:color w:val="000000"/>
          <w:sz w:val="22"/>
        </w:rPr>
        <w:t xml:space="preserve"> 1</w:t>
      </w:r>
      <w:r w:rsidR="00F1721C" w:rsidRPr="0099282D">
        <w:rPr>
          <w:color w:val="000000"/>
          <w:sz w:val="22"/>
        </w:rPr>
        <w:t>6</w:t>
      </w:r>
      <w:r w:rsidR="000A0CD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</w:t>
      </w:r>
      <w:r w:rsidR="00331B96" w:rsidRPr="0099282D">
        <w:rPr>
          <w:color w:val="000000"/>
          <w:sz w:val="22"/>
        </w:rPr>
        <w:t>, resp.</w:t>
      </w:r>
      <w:r w:rsidRPr="0099282D">
        <w:rPr>
          <w:color w:val="000000"/>
          <w:sz w:val="22"/>
        </w:rPr>
        <w:t xml:space="preserve"> 1</w:t>
      </w:r>
      <w:r w:rsidR="00DA157C" w:rsidRPr="0099282D">
        <w:rPr>
          <w:color w:val="000000"/>
          <w:sz w:val="22"/>
        </w:rPr>
        <w:t>7</w:t>
      </w:r>
      <w:r w:rsidR="000A0CDB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 v</w:t>
      </w:r>
      <w:r w:rsidR="000A0CDB" w:rsidRPr="0099282D">
        <w:rPr>
          <w:color w:val="000000"/>
          <w:sz w:val="22"/>
        </w:rPr>
        <w:t> rameni s komparátorem</w:t>
      </w:r>
      <w:r w:rsidR="00CA2327" w:rsidRPr="0099282D">
        <w:rPr>
          <w:color w:val="000000"/>
          <w:sz w:val="22"/>
        </w:rPr>
        <w:t xml:space="preserve">. </w:t>
      </w:r>
      <w:r w:rsidRPr="0099282D">
        <w:rPr>
          <w:color w:val="000000"/>
          <w:sz w:val="22"/>
        </w:rPr>
        <w:t>Většina pacientů v</w:t>
      </w:r>
      <w:r w:rsidR="00CA2327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obou léčebných ramenech měla ECOG 0 nebo 1 (9</w:t>
      </w:r>
      <w:r w:rsidR="0035001B" w:rsidRPr="0099282D">
        <w:rPr>
          <w:color w:val="000000"/>
          <w:sz w:val="22"/>
        </w:rPr>
        <w:t>3</w:t>
      </w:r>
      <w:r w:rsidR="00AD3EE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%). Výchozí </w:t>
      </w:r>
      <w:r w:rsidR="00AD3EE1" w:rsidRPr="0099282D">
        <w:rPr>
          <w:color w:val="000000"/>
          <w:sz w:val="22"/>
        </w:rPr>
        <w:t>hodnota</w:t>
      </w:r>
      <w:r w:rsidRPr="0099282D">
        <w:rPr>
          <w:color w:val="000000"/>
          <w:sz w:val="22"/>
        </w:rPr>
        <w:t xml:space="preserve"> bolesti (nej</w:t>
      </w:r>
      <w:r w:rsidR="00331B96" w:rsidRPr="0099282D">
        <w:rPr>
          <w:color w:val="000000"/>
          <w:sz w:val="22"/>
        </w:rPr>
        <w:t>silnější</w:t>
      </w:r>
      <w:r w:rsidRPr="0099282D">
        <w:rPr>
          <w:color w:val="000000"/>
          <w:sz w:val="22"/>
        </w:rPr>
        <w:t xml:space="preserve"> bolest BPI</w:t>
      </w:r>
      <w:r w:rsidR="00564C80" w:rsidRPr="0099282D">
        <w:rPr>
          <w:color w:val="000000"/>
          <w:sz w:val="22"/>
        </w:rPr>
        <w:noBreakHyphen/>
      </w:r>
      <w:r w:rsidRPr="0099282D">
        <w:rPr>
          <w:color w:val="000000"/>
          <w:sz w:val="22"/>
        </w:rPr>
        <w:t>SF) byla 0</w:t>
      </w:r>
      <w:proofErr w:type="gramStart"/>
      <w:r w:rsidR="00AD3EE1" w:rsidRPr="0099282D">
        <w:rPr>
          <w:color w:val="000000"/>
          <w:sz w:val="22"/>
        </w:rPr>
        <w:noBreakHyphen/>
      </w:r>
      <w:r w:rsidRPr="0099282D">
        <w:rPr>
          <w:color w:val="000000"/>
          <w:sz w:val="22"/>
        </w:rPr>
        <w:t>&lt;</w:t>
      </w:r>
      <w:r w:rsidR="00AD3EE1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2</w:t>
      </w:r>
      <w:proofErr w:type="gramEnd"/>
      <w:r w:rsidRPr="0099282D">
        <w:rPr>
          <w:color w:val="000000"/>
          <w:sz w:val="22"/>
        </w:rPr>
        <w:t xml:space="preserve"> (</w:t>
      </w:r>
      <w:r w:rsidR="00095902" w:rsidRPr="0099282D">
        <w:rPr>
          <w:color w:val="000000"/>
          <w:sz w:val="22"/>
        </w:rPr>
        <w:t>52</w:t>
      </w:r>
      <w:r w:rsidR="00524BCA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%), 2</w:t>
      </w:r>
      <w:r w:rsidR="00524BCA" w:rsidRPr="0099282D">
        <w:rPr>
          <w:color w:val="000000"/>
          <w:sz w:val="22"/>
        </w:rPr>
        <w:noBreakHyphen/>
      </w:r>
      <w:r w:rsidRPr="0099282D">
        <w:rPr>
          <w:color w:val="000000"/>
          <w:sz w:val="22"/>
        </w:rPr>
        <w:t>3 (</w:t>
      </w:r>
      <w:r w:rsidR="00095902" w:rsidRPr="0099282D">
        <w:rPr>
          <w:color w:val="000000"/>
          <w:sz w:val="22"/>
        </w:rPr>
        <w:t>10</w:t>
      </w:r>
      <w:r w:rsidR="00524BCA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%) nebo</w:t>
      </w:r>
      <w:r w:rsidR="00331B96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&gt;</w:t>
      </w:r>
      <w:r w:rsidR="00524BCA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3</w:t>
      </w:r>
      <w:r w:rsidR="00524BCA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(</w:t>
      </w:r>
      <w:r w:rsidR="00095902" w:rsidRPr="0099282D">
        <w:rPr>
          <w:color w:val="000000"/>
          <w:sz w:val="22"/>
        </w:rPr>
        <w:t>34</w:t>
      </w:r>
      <w:r w:rsidR="00524BCA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%) v</w:t>
      </w:r>
      <w:r w:rsidR="00524BCA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rameni s</w:t>
      </w:r>
      <w:r w:rsidR="00524BCA" w:rsidRPr="0099282D">
        <w:rPr>
          <w:color w:val="000000"/>
          <w:sz w:val="22"/>
        </w:rPr>
        <w:t> 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Pr="0099282D">
        <w:rPr>
          <w:color w:val="000000"/>
          <w:sz w:val="22"/>
        </w:rPr>
        <w:t xml:space="preserve"> a 0</w:t>
      </w:r>
      <w:r w:rsidR="00524BCA" w:rsidRPr="0099282D">
        <w:rPr>
          <w:color w:val="000000"/>
          <w:sz w:val="22"/>
        </w:rPr>
        <w:noBreakHyphen/>
      </w:r>
      <w:r w:rsidRPr="0099282D">
        <w:rPr>
          <w:color w:val="000000"/>
          <w:sz w:val="22"/>
        </w:rPr>
        <w:t>&lt;</w:t>
      </w:r>
      <w:r w:rsidR="00BF45AC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2 (45</w:t>
      </w:r>
      <w:r w:rsidR="00BF45AC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%), 2</w:t>
      </w:r>
      <w:r w:rsidR="00BF45AC" w:rsidRPr="0099282D">
        <w:rPr>
          <w:color w:val="000000"/>
          <w:sz w:val="22"/>
        </w:rPr>
        <w:noBreakHyphen/>
      </w:r>
      <w:r w:rsidRPr="0099282D">
        <w:rPr>
          <w:color w:val="000000"/>
          <w:sz w:val="22"/>
        </w:rPr>
        <w:t>3</w:t>
      </w:r>
      <w:r w:rsidR="00331B96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(</w:t>
      </w:r>
      <w:r w:rsidR="00095902" w:rsidRPr="0099282D">
        <w:rPr>
          <w:color w:val="000000"/>
          <w:sz w:val="22"/>
        </w:rPr>
        <w:t>7</w:t>
      </w:r>
      <w:r w:rsidR="00BF45AC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%) nebo</w:t>
      </w:r>
      <w:r w:rsidR="00331B96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&gt;</w:t>
      </w:r>
      <w:r w:rsidR="00BF45AC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3 (4</w:t>
      </w:r>
      <w:r w:rsidR="00095902" w:rsidRPr="0099282D">
        <w:rPr>
          <w:color w:val="000000"/>
          <w:sz w:val="22"/>
        </w:rPr>
        <w:t>5</w:t>
      </w:r>
      <w:r w:rsidR="00BF45AC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%) v</w:t>
      </w:r>
      <w:r w:rsidR="00BF45AC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rameni </w:t>
      </w:r>
      <w:r w:rsidR="00BF45AC" w:rsidRPr="0099282D">
        <w:rPr>
          <w:color w:val="000000"/>
          <w:sz w:val="22"/>
        </w:rPr>
        <w:t>s </w:t>
      </w:r>
      <w:r w:rsidRPr="0099282D">
        <w:rPr>
          <w:color w:val="000000"/>
          <w:sz w:val="22"/>
        </w:rPr>
        <w:t>komparátor</w:t>
      </w:r>
      <w:r w:rsidR="00BF45AC" w:rsidRPr="0099282D">
        <w:rPr>
          <w:color w:val="000000"/>
          <w:sz w:val="22"/>
        </w:rPr>
        <w:t>em</w:t>
      </w:r>
      <w:r w:rsidRPr="0099282D">
        <w:rPr>
          <w:color w:val="000000"/>
          <w:sz w:val="22"/>
        </w:rPr>
        <w:t xml:space="preserve">. Medián výchozí hodnoty PSA byl </w:t>
      </w:r>
      <w:r w:rsidR="007B0A65" w:rsidRPr="0099282D">
        <w:rPr>
          <w:color w:val="000000"/>
          <w:sz w:val="22"/>
        </w:rPr>
        <w:t>57,48</w:t>
      </w:r>
      <w:r w:rsidR="00BF45AC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µg/l v</w:t>
      </w:r>
      <w:r w:rsidR="00BF45AC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rameni s</w:t>
      </w:r>
      <w:r w:rsidR="00331B96" w:rsidRPr="0099282D">
        <w:rPr>
          <w:color w:val="000000"/>
          <w:sz w:val="22"/>
        </w:rPr>
        <w:t> 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="00331B96" w:rsidRPr="0099282D">
        <w:rPr>
          <w:color w:val="000000"/>
          <w:sz w:val="22"/>
        </w:rPr>
        <w:t>, resp.</w:t>
      </w:r>
      <w:r w:rsidRPr="0099282D">
        <w:rPr>
          <w:color w:val="000000"/>
          <w:sz w:val="22"/>
        </w:rPr>
        <w:t xml:space="preserve"> </w:t>
      </w:r>
      <w:r w:rsidR="007B0A65" w:rsidRPr="0099282D">
        <w:rPr>
          <w:color w:val="000000"/>
          <w:sz w:val="22"/>
        </w:rPr>
        <w:t>103,95</w:t>
      </w:r>
      <w:r w:rsidR="00BF45AC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µg/l v</w:t>
      </w:r>
      <w:r w:rsidR="00564C80" w:rsidRPr="0099282D">
        <w:rPr>
          <w:color w:val="000000"/>
          <w:sz w:val="22"/>
        </w:rPr>
        <w:t> rameni s </w:t>
      </w:r>
      <w:r w:rsidRPr="0099282D">
        <w:rPr>
          <w:color w:val="000000"/>
          <w:sz w:val="22"/>
        </w:rPr>
        <w:t>komparátor</w:t>
      </w:r>
      <w:r w:rsidR="00564C80" w:rsidRPr="0099282D">
        <w:rPr>
          <w:color w:val="000000"/>
          <w:sz w:val="22"/>
        </w:rPr>
        <w:t>em</w:t>
      </w:r>
      <w:r w:rsidRPr="0099282D">
        <w:rPr>
          <w:color w:val="000000"/>
          <w:sz w:val="22"/>
        </w:rPr>
        <w:t>.</w:t>
      </w:r>
    </w:p>
    <w:p w14:paraId="173013D6" w14:textId="2A75BECD" w:rsidR="00C43071" w:rsidRPr="0099282D" w:rsidRDefault="00C43071" w:rsidP="00F21EEB">
      <w:pPr>
        <w:jc w:val="both"/>
        <w:rPr>
          <w:color w:val="000000"/>
          <w:sz w:val="22"/>
        </w:rPr>
      </w:pPr>
    </w:p>
    <w:p w14:paraId="3543F283" w14:textId="717D51A2" w:rsidR="00D1057D" w:rsidRPr="0099282D" w:rsidRDefault="00D1057D" w:rsidP="00D1057D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>Primárním cílovým parametrem studie bylo přežití bez radiologické progrese (</w:t>
      </w:r>
      <w:proofErr w:type="spellStart"/>
      <w:r w:rsidRPr="0099282D">
        <w:rPr>
          <w:color w:val="000000"/>
          <w:sz w:val="22"/>
        </w:rPr>
        <w:t>rPFS</w:t>
      </w:r>
      <w:proofErr w:type="spellEnd"/>
      <w:r w:rsidRPr="0099282D">
        <w:rPr>
          <w:color w:val="000000"/>
          <w:sz w:val="22"/>
        </w:rPr>
        <w:t>) v</w:t>
      </w:r>
      <w:r w:rsidR="008E301A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kohortě</w:t>
      </w:r>
      <w:r w:rsidR="008E301A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A stanovené </w:t>
      </w:r>
      <w:r w:rsidR="00073A3F" w:rsidRPr="0099282D">
        <w:rPr>
          <w:color w:val="000000"/>
          <w:sz w:val="22"/>
        </w:rPr>
        <w:t>pomocí</w:t>
      </w:r>
      <w:r w:rsidRPr="0099282D">
        <w:rPr>
          <w:color w:val="000000"/>
          <w:sz w:val="22"/>
        </w:rPr>
        <w:t xml:space="preserve"> BICR </w:t>
      </w:r>
      <w:r w:rsidR="008E301A" w:rsidRPr="0099282D">
        <w:rPr>
          <w:color w:val="000000"/>
          <w:sz w:val="22"/>
        </w:rPr>
        <w:t>podle</w:t>
      </w:r>
      <w:r w:rsidRPr="0099282D">
        <w:rPr>
          <w:color w:val="000000"/>
          <w:sz w:val="22"/>
        </w:rPr>
        <w:t xml:space="preserve"> RECIST 1.1 (měkká tkáň) a </w:t>
      </w:r>
      <w:r w:rsidR="00331B96" w:rsidRPr="0099282D">
        <w:rPr>
          <w:color w:val="000000"/>
          <w:sz w:val="22"/>
        </w:rPr>
        <w:t>podle „</w:t>
      </w:r>
      <w:proofErr w:type="spellStart"/>
      <w:r w:rsidR="0070214A" w:rsidRPr="0099282D">
        <w:rPr>
          <w:sz w:val="22"/>
          <w:szCs w:val="22"/>
          <w:lang w:eastAsia="en-GB"/>
        </w:rPr>
        <w:t>Prostate</w:t>
      </w:r>
      <w:proofErr w:type="spellEnd"/>
      <w:r w:rsidR="0070214A" w:rsidRPr="0099282D">
        <w:rPr>
          <w:sz w:val="22"/>
          <w:szCs w:val="22"/>
          <w:lang w:eastAsia="en-GB"/>
        </w:rPr>
        <w:t xml:space="preserve"> </w:t>
      </w:r>
      <w:proofErr w:type="spellStart"/>
      <w:r w:rsidR="0070214A" w:rsidRPr="0099282D">
        <w:rPr>
          <w:sz w:val="22"/>
          <w:szCs w:val="22"/>
          <w:lang w:eastAsia="en-GB"/>
        </w:rPr>
        <w:t>Cancer</w:t>
      </w:r>
      <w:proofErr w:type="spellEnd"/>
      <w:r w:rsidR="0070214A" w:rsidRPr="0099282D">
        <w:rPr>
          <w:sz w:val="22"/>
          <w:szCs w:val="22"/>
          <w:lang w:eastAsia="en-GB"/>
        </w:rPr>
        <w:t xml:space="preserve"> </w:t>
      </w:r>
      <w:proofErr w:type="spellStart"/>
      <w:r w:rsidR="0070214A" w:rsidRPr="0099282D">
        <w:rPr>
          <w:sz w:val="22"/>
          <w:szCs w:val="22"/>
          <w:lang w:eastAsia="en-GB"/>
        </w:rPr>
        <w:t>Working</w:t>
      </w:r>
      <w:proofErr w:type="spellEnd"/>
      <w:r w:rsidR="0070214A" w:rsidRPr="0099282D">
        <w:rPr>
          <w:sz w:val="22"/>
          <w:szCs w:val="22"/>
          <w:lang w:eastAsia="en-GB"/>
        </w:rPr>
        <w:t xml:space="preserve"> Group</w:t>
      </w:r>
      <w:r w:rsidRPr="0099282D">
        <w:rPr>
          <w:color w:val="000000"/>
          <w:sz w:val="22"/>
        </w:rPr>
        <w:t xml:space="preserve"> (PCWG3)</w:t>
      </w:r>
      <w:r w:rsidR="00331B96" w:rsidRPr="0099282D">
        <w:rPr>
          <w:color w:val="000000"/>
          <w:sz w:val="22"/>
        </w:rPr>
        <w:t>“</w:t>
      </w:r>
      <w:r w:rsidRPr="0099282D">
        <w:rPr>
          <w:color w:val="000000"/>
          <w:sz w:val="22"/>
        </w:rPr>
        <w:t xml:space="preserve"> (kost). </w:t>
      </w:r>
      <w:r w:rsidR="005724B6" w:rsidRPr="0099282D">
        <w:rPr>
          <w:color w:val="000000"/>
          <w:sz w:val="22"/>
        </w:rPr>
        <w:t>K</w:t>
      </w:r>
      <w:r w:rsidRPr="0099282D">
        <w:rPr>
          <w:color w:val="000000"/>
          <w:sz w:val="22"/>
        </w:rPr>
        <w:t xml:space="preserve">líčové sekundární cílové parametry </w:t>
      </w:r>
      <w:r w:rsidR="005724B6" w:rsidRPr="0099282D">
        <w:rPr>
          <w:color w:val="000000"/>
          <w:sz w:val="22"/>
        </w:rPr>
        <w:t>zahrnovaly</w:t>
      </w:r>
      <w:r w:rsidRPr="0099282D">
        <w:rPr>
          <w:color w:val="000000"/>
          <w:sz w:val="22"/>
        </w:rPr>
        <w:t xml:space="preserve"> potvrzen</w:t>
      </w:r>
      <w:r w:rsidR="00FA2A77" w:rsidRPr="0099282D">
        <w:rPr>
          <w:color w:val="000000"/>
          <w:sz w:val="22"/>
        </w:rPr>
        <w:t xml:space="preserve">ý výskyt </w:t>
      </w:r>
      <w:r w:rsidRPr="0099282D">
        <w:rPr>
          <w:color w:val="000000"/>
          <w:sz w:val="22"/>
        </w:rPr>
        <w:t>objektivní odpovědi (ORR) po</w:t>
      </w:r>
      <w:r w:rsidR="005724B6" w:rsidRPr="0099282D">
        <w:rPr>
          <w:color w:val="000000"/>
          <w:sz w:val="22"/>
        </w:rPr>
        <w:t>mocí</w:t>
      </w:r>
      <w:r w:rsidRPr="0099282D">
        <w:rPr>
          <w:color w:val="000000"/>
          <w:sz w:val="22"/>
        </w:rPr>
        <w:t xml:space="preserve"> BICR, </w:t>
      </w:r>
      <w:proofErr w:type="spellStart"/>
      <w:r w:rsidRPr="0099282D">
        <w:rPr>
          <w:color w:val="000000"/>
          <w:sz w:val="22"/>
        </w:rPr>
        <w:t>rPFS</w:t>
      </w:r>
      <w:proofErr w:type="spellEnd"/>
      <w:r w:rsidRPr="0099282D">
        <w:rPr>
          <w:color w:val="000000"/>
          <w:sz w:val="22"/>
        </w:rPr>
        <w:t xml:space="preserve"> po</w:t>
      </w:r>
      <w:r w:rsidR="005724B6" w:rsidRPr="0099282D">
        <w:rPr>
          <w:color w:val="000000"/>
          <w:sz w:val="22"/>
        </w:rPr>
        <w:t>mocí</w:t>
      </w:r>
      <w:r w:rsidRPr="0099282D">
        <w:rPr>
          <w:color w:val="000000"/>
          <w:sz w:val="22"/>
        </w:rPr>
        <w:t xml:space="preserve"> BICR, dob</w:t>
      </w:r>
      <w:r w:rsidR="005724B6" w:rsidRPr="0099282D">
        <w:rPr>
          <w:color w:val="000000"/>
          <w:sz w:val="22"/>
        </w:rPr>
        <w:t>u</w:t>
      </w:r>
      <w:r w:rsidRPr="0099282D">
        <w:rPr>
          <w:color w:val="000000"/>
          <w:sz w:val="22"/>
        </w:rPr>
        <w:t xml:space="preserve"> do progrese bolesti (TTPP) a celkové přežití (OS).</w:t>
      </w:r>
    </w:p>
    <w:p w14:paraId="0CB56513" w14:textId="77777777" w:rsidR="00D1057D" w:rsidRPr="0099282D" w:rsidRDefault="00D1057D" w:rsidP="00D1057D">
      <w:pPr>
        <w:jc w:val="both"/>
        <w:rPr>
          <w:color w:val="000000"/>
          <w:sz w:val="22"/>
        </w:rPr>
      </w:pPr>
    </w:p>
    <w:p w14:paraId="50E11CA6" w14:textId="6858D0CA" w:rsidR="000F27A5" w:rsidRPr="0099282D" w:rsidRDefault="004406FD" w:rsidP="00BE6E33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Studie prokázala statisticky významné zlepšení </w:t>
      </w:r>
      <w:r w:rsidR="005724B6" w:rsidRPr="0099282D">
        <w:rPr>
          <w:color w:val="000000"/>
          <w:sz w:val="22"/>
        </w:rPr>
        <w:t xml:space="preserve">parametru </w:t>
      </w:r>
      <w:proofErr w:type="spellStart"/>
      <w:r w:rsidRPr="0099282D">
        <w:rPr>
          <w:color w:val="000000"/>
          <w:sz w:val="22"/>
        </w:rPr>
        <w:t>rPFS</w:t>
      </w:r>
      <w:proofErr w:type="spellEnd"/>
      <w:r w:rsidRPr="0099282D">
        <w:rPr>
          <w:color w:val="000000"/>
          <w:sz w:val="22"/>
        </w:rPr>
        <w:t xml:space="preserve"> </w:t>
      </w:r>
      <w:r w:rsidR="00B63FC2" w:rsidRPr="0099282D">
        <w:rPr>
          <w:color w:val="000000"/>
          <w:sz w:val="22"/>
        </w:rPr>
        <w:t>po</w:t>
      </w:r>
      <w:r w:rsidR="005724B6" w:rsidRPr="0099282D">
        <w:rPr>
          <w:color w:val="000000"/>
          <w:sz w:val="22"/>
        </w:rPr>
        <w:t>mocí</w:t>
      </w:r>
      <w:r w:rsidR="00073A3F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 xml:space="preserve">BICR </w:t>
      </w:r>
      <w:r w:rsidR="000763C6" w:rsidRPr="0099282D">
        <w:rPr>
          <w:color w:val="000000"/>
          <w:sz w:val="22"/>
        </w:rPr>
        <w:t xml:space="preserve">a </w:t>
      </w:r>
      <w:r w:rsidR="005724B6" w:rsidRPr="0099282D">
        <w:rPr>
          <w:color w:val="000000"/>
          <w:sz w:val="22"/>
        </w:rPr>
        <w:t>celkového přežití</w:t>
      </w:r>
      <w:r w:rsidR="000763C6" w:rsidRPr="0099282D">
        <w:rPr>
          <w:color w:val="000000"/>
          <w:sz w:val="22"/>
        </w:rPr>
        <w:t xml:space="preserve"> </w:t>
      </w:r>
      <w:r w:rsidR="005724B6" w:rsidRPr="0099282D">
        <w:rPr>
          <w:color w:val="000000"/>
          <w:sz w:val="22"/>
        </w:rPr>
        <w:t>(</w:t>
      </w:r>
      <w:r w:rsidR="000763C6" w:rsidRPr="0099282D">
        <w:rPr>
          <w:color w:val="000000"/>
          <w:sz w:val="22"/>
        </w:rPr>
        <w:t>OS</w:t>
      </w:r>
      <w:r w:rsidR="005724B6" w:rsidRPr="0099282D">
        <w:rPr>
          <w:color w:val="000000"/>
          <w:sz w:val="22"/>
        </w:rPr>
        <w:t>)</w:t>
      </w:r>
      <w:r w:rsidR="000763C6" w:rsidRPr="0099282D">
        <w:rPr>
          <w:color w:val="000000"/>
          <w:sz w:val="22"/>
        </w:rPr>
        <w:t xml:space="preserve"> pro </w:t>
      </w:r>
      <w:proofErr w:type="spellStart"/>
      <w:r w:rsidR="000763C6" w:rsidRPr="0099282D">
        <w:rPr>
          <w:color w:val="000000"/>
          <w:sz w:val="22"/>
        </w:rPr>
        <w:t>olaparib</w:t>
      </w:r>
      <w:proofErr w:type="spellEnd"/>
      <w:r w:rsidR="000763C6" w:rsidRPr="0099282D">
        <w:rPr>
          <w:color w:val="000000"/>
          <w:sz w:val="22"/>
        </w:rPr>
        <w:t xml:space="preserve"> vs</w:t>
      </w:r>
      <w:r w:rsidR="005724B6" w:rsidRPr="0099282D">
        <w:rPr>
          <w:color w:val="000000"/>
          <w:sz w:val="22"/>
        </w:rPr>
        <w:t>.</w:t>
      </w:r>
      <w:r w:rsidR="000763C6" w:rsidRPr="0099282D">
        <w:rPr>
          <w:color w:val="000000"/>
          <w:sz w:val="22"/>
        </w:rPr>
        <w:t xml:space="preserve"> komparátor v</w:t>
      </w:r>
      <w:r w:rsidR="00073A3F" w:rsidRPr="0099282D">
        <w:rPr>
          <w:color w:val="000000"/>
          <w:sz w:val="22"/>
        </w:rPr>
        <w:t> </w:t>
      </w:r>
      <w:r w:rsidR="000763C6" w:rsidRPr="0099282D">
        <w:rPr>
          <w:color w:val="000000"/>
          <w:sz w:val="22"/>
        </w:rPr>
        <w:t>kohortě</w:t>
      </w:r>
      <w:r w:rsidR="00073A3F" w:rsidRPr="0099282D">
        <w:rPr>
          <w:color w:val="000000"/>
          <w:sz w:val="22"/>
        </w:rPr>
        <w:t> </w:t>
      </w:r>
      <w:r w:rsidR="000763C6" w:rsidRPr="0099282D">
        <w:rPr>
          <w:color w:val="000000"/>
          <w:sz w:val="22"/>
        </w:rPr>
        <w:t>A</w:t>
      </w:r>
      <w:r w:rsidR="008653C1" w:rsidRPr="0099282D">
        <w:rPr>
          <w:color w:val="000000"/>
          <w:sz w:val="22"/>
        </w:rPr>
        <w:t>.</w:t>
      </w:r>
    </w:p>
    <w:p w14:paraId="29FE71E5" w14:textId="77777777" w:rsidR="000F27A5" w:rsidRPr="0099282D" w:rsidRDefault="000F27A5" w:rsidP="00BE6E33">
      <w:pPr>
        <w:jc w:val="both"/>
        <w:rPr>
          <w:color w:val="000000"/>
          <w:sz w:val="22"/>
        </w:rPr>
      </w:pPr>
    </w:p>
    <w:p w14:paraId="022591F2" w14:textId="17C9E2C5" w:rsidR="00C43071" w:rsidRPr="0099282D" w:rsidRDefault="00F9523E" w:rsidP="00BE6E33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>Výsledky pro pacienty s</w:t>
      </w:r>
      <w:r w:rsidR="003954F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mutacemi </w:t>
      </w:r>
      <w:r w:rsidRPr="0099282D">
        <w:rPr>
          <w:i/>
          <w:iCs/>
          <w:color w:val="000000"/>
          <w:sz w:val="22"/>
        </w:rPr>
        <w:t>BRCA1/2</w:t>
      </w:r>
      <w:r w:rsidRPr="0099282D">
        <w:rPr>
          <w:color w:val="000000"/>
          <w:sz w:val="22"/>
        </w:rPr>
        <w:t xml:space="preserve"> jsou uvedeny v</w:t>
      </w:r>
      <w:r w:rsidR="003954F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tabulce</w:t>
      </w:r>
      <w:r w:rsidR="003954F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1</w:t>
      </w:r>
      <w:r w:rsidR="001A48BD">
        <w:rPr>
          <w:color w:val="000000"/>
          <w:sz w:val="22"/>
        </w:rPr>
        <w:t>5</w:t>
      </w:r>
      <w:r w:rsidRPr="0099282D">
        <w:rPr>
          <w:color w:val="000000"/>
          <w:sz w:val="22"/>
        </w:rPr>
        <w:t>. U</w:t>
      </w:r>
      <w:r w:rsidR="003954F6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pacientů s</w:t>
      </w:r>
      <w:r w:rsidR="003954F6" w:rsidRPr="0099282D">
        <w:rPr>
          <w:color w:val="000000"/>
          <w:sz w:val="22"/>
        </w:rPr>
        <w:t xml:space="preserve"> mutací </w:t>
      </w:r>
      <w:r w:rsidRPr="0099282D">
        <w:rPr>
          <w:i/>
          <w:iCs/>
          <w:color w:val="000000"/>
          <w:sz w:val="22"/>
        </w:rPr>
        <w:t>BRCA1/</w:t>
      </w:r>
      <w:proofErr w:type="gramStart"/>
      <w:r w:rsidRPr="0099282D">
        <w:rPr>
          <w:i/>
          <w:iCs/>
          <w:color w:val="000000"/>
          <w:sz w:val="22"/>
        </w:rPr>
        <w:t>2</w:t>
      </w:r>
      <w:r w:rsidRPr="0099282D">
        <w:rPr>
          <w:color w:val="000000"/>
          <w:sz w:val="22"/>
        </w:rPr>
        <w:t>m</w:t>
      </w:r>
      <w:proofErr w:type="gramEnd"/>
      <w:r w:rsidRPr="0099282D">
        <w:rPr>
          <w:color w:val="000000"/>
          <w:sz w:val="22"/>
        </w:rPr>
        <w:t xml:space="preserve"> došlo ke statisticky významnému zlepšení </w:t>
      </w:r>
      <w:proofErr w:type="spellStart"/>
      <w:r w:rsidRPr="0099282D">
        <w:rPr>
          <w:color w:val="000000"/>
          <w:sz w:val="22"/>
        </w:rPr>
        <w:t>rPFS</w:t>
      </w:r>
      <w:proofErr w:type="spellEnd"/>
      <w:r w:rsidRPr="0099282D">
        <w:rPr>
          <w:color w:val="000000"/>
          <w:sz w:val="22"/>
        </w:rPr>
        <w:t xml:space="preserve"> </w:t>
      </w:r>
      <w:r w:rsidR="009D7CC4" w:rsidRPr="0099282D">
        <w:rPr>
          <w:color w:val="000000"/>
          <w:sz w:val="22"/>
        </w:rPr>
        <w:t>po</w:t>
      </w:r>
      <w:r w:rsidR="005724B6" w:rsidRPr="0099282D">
        <w:rPr>
          <w:color w:val="000000"/>
          <w:sz w:val="22"/>
        </w:rPr>
        <w:t>mocí</w:t>
      </w:r>
      <w:r w:rsidRPr="0099282D">
        <w:rPr>
          <w:color w:val="000000"/>
          <w:sz w:val="22"/>
        </w:rPr>
        <w:t xml:space="preserve"> BICR u</w:t>
      </w:r>
      <w:r w:rsidR="009D7CC4" w:rsidRPr="0099282D">
        <w:rPr>
          <w:color w:val="000000"/>
          <w:sz w:val="22"/>
        </w:rPr>
        <w:t> 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</w:t>
      </w:r>
      <w:r w:rsidR="00F5630A" w:rsidRPr="0099282D">
        <w:rPr>
          <w:color w:val="000000"/>
          <w:sz w:val="22"/>
        </w:rPr>
        <w:t>ve srovnání s pacienty v</w:t>
      </w:r>
      <w:r w:rsidR="00AF174C" w:rsidRPr="0099282D">
        <w:rPr>
          <w:color w:val="000000"/>
          <w:sz w:val="22"/>
        </w:rPr>
        <w:t> rameni NHA podle výběru</w:t>
      </w:r>
      <w:r w:rsidR="00F5630A" w:rsidRPr="0099282D">
        <w:rPr>
          <w:color w:val="000000"/>
          <w:sz w:val="22"/>
        </w:rPr>
        <w:t xml:space="preserve"> zkoušejícího</w:t>
      </w:r>
      <w:r w:rsidRPr="0099282D">
        <w:rPr>
          <w:color w:val="000000"/>
          <w:sz w:val="22"/>
        </w:rPr>
        <w:t>. Konečná analýza OS ukázala nominálně statisticky významné zlepšení OS u</w:t>
      </w:r>
      <w:r w:rsidR="00F5630A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pacientů s</w:t>
      </w:r>
      <w:r w:rsidR="00F5630A" w:rsidRPr="0099282D">
        <w:rPr>
          <w:color w:val="000000"/>
          <w:sz w:val="22"/>
        </w:rPr>
        <w:t xml:space="preserve"> mutací </w:t>
      </w:r>
      <w:r w:rsidRPr="0099282D">
        <w:rPr>
          <w:i/>
          <w:iCs/>
          <w:color w:val="000000"/>
          <w:sz w:val="22"/>
        </w:rPr>
        <w:t>BRCA1/</w:t>
      </w:r>
      <w:proofErr w:type="gramStart"/>
      <w:r w:rsidRPr="0099282D">
        <w:rPr>
          <w:i/>
          <w:iCs/>
          <w:color w:val="000000"/>
          <w:sz w:val="22"/>
        </w:rPr>
        <w:t>2</w:t>
      </w:r>
      <w:r w:rsidRPr="0099282D">
        <w:rPr>
          <w:color w:val="000000"/>
          <w:sz w:val="22"/>
        </w:rPr>
        <w:t>m</w:t>
      </w:r>
      <w:proofErr w:type="gramEnd"/>
      <w:r w:rsidRPr="0099282D">
        <w:rPr>
          <w:color w:val="000000"/>
          <w:sz w:val="22"/>
        </w:rPr>
        <w:t xml:space="preserve"> randomizovaných do </w:t>
      </w:r>
      <w:r w:rsidR="005724B6" w:rsidRPr="0099282D">
        <w:rPr>
          <w:color w:val="000000"/>
          <w:sz w:val="22"/>
        </w:rPr>
        <w:t>ramene</w:t>
      </w:r>
      <w:r w:rsidRPr="0099282D">
        <w:rPr>
          <w:color w:val="000000"/>
          <w:sz w:val="22"/>
        </w:rPr>
        <w:t xml:space="preserve"> </w:t>
      </w:r>
      <w:r w:rsidR="00EF6644" w:rsidRPr="0099282D">
        <w:rPr>
          <w:color w:val="000000"/>
          <w:sz w:val="22"/>
        </w:rPr>
        <w:t xml:space="preserve">s 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vs. komparátor.</w:t>
      </w:r>
    </w:p>
    <w:p w14:paraId="5D1B0AFB" w14:textId="2BE4535F" w:rsidR="00C43071" w:rsidRPr="0099282D" w:rsidRDefault="00C43071" w:rsidP="00F21EEB">
      <w:pPr>
        <w:jc w:val="both"/>
        <w:rPr>
          <w:color w:val="000000"/>
          <w:sz w:val="22"/>
        </w:rPr>
      </w:pPr>
    </w:p>
    <w:p w14:paraId="715F3E8C" w14:textId="370D5A16" w:rsidR="000F6FCF" w:rsidRPr="0099282D" w:rsidRDefault="000F6FCF" w:rsidP="00F21EEB">
      <w:pPr>
        <w:jc w:val="both"/>
        <w:rPr>
          <w:b/>
          <w:color w:val="000000"/>
          <w:sz w:val="22"/>
        </w:rPr>
      </w:pPr>
      <w:r w:rsidRPr="0099282D">
        <w:rPr>
          <w:b/>
          <w:color w:val="000000"/>
          <w:sz w:val="22"/>
        </w:rPr>
        <w:t>Tabulka </w:t>
      </w:r>
      <w:r w:rsidR="00D13E52" w:rsidRPr="0099282D">
        <w:rPr>
          <w:b/>
          <w:color w:val="000000"/>
          <w:sz w:val="22"/>
        </w:rPr>
        <w:t>1</w:t>
      </w:r>
      <w:r w:rsidR="001A48BD">
        <w:rPr>
          <w:b/>
          <w:color w:val="000000"/>
          <w:sz w:val="22"/>
        </w:rPr>
        <w:t>5</w:t>
      </w:r>
      <w:r w:rsidR="00C94626" w:rsidRPr="0099282D">
        <w:rPr>
          <w:b/>
          <w:color w:val="000000"/>
          <w:sz w:val="22"/>
        </w:rPr>
        <w:tab/>
      </w:r>
      <w:r w:rsidRPr="0099282D">
        <w:rPr>
          <w:b/>
          <w:color w:val="000000"/>
          <w:sz w:val="22"/>
        </w:rPr>
        <w:t xml:space="preserve">Souhrn klíčových </w:t>
      </w:r>
      <w:r w:rsidR="004608D7" w:rsidRPr="0099282D">
        <w:rPr>
          <w:b/>
          <w:color w:val="000000"/>
          <w:sz w:val="22"/>
        </w:rPr>
        <w:t>výsledků</w:t>
      </w:r>
      <w:r w:rsidRPr="0099282D">
        <w:rPr>
          <w:b/>
          <w:color w:val="000000"/>
          <w:sz w:val="22"/>
        </w:rPr>
        <w:t xml:space="preserve"> účinnosti </w:t>
      </w:r>
      <w:r w:rsidR="00A94630" w:rsidRPr="0099282D">
        <w:rPr>
          <w:b/>
          <w:color w:val="000000"/>
          <w:sz w:val="22"/>
        </w:rPr>
        <w:t>u</w:t>
      </w:r>
      <w:r w:rsidR="004608D7" w:rsidRPr="0099282D">
        <w:rPr>
          <w:b/>
          <w:color w:val="000000"/>
          <w:sz w:val="22"/>
        </w:rPr>
        <w:t> </w:t>
      </w:r>
      <w:r w:rsidR="00A94630" w:rsidRPr="0099282D">
        <w:rPr>
          <w:b/>
          <w:color w:val="000000"/>
          <w:sz w:val="22"/>
        </w:rPr>
        <w:t xml:space="preserve">pacientů s mutací </w:t>
      </w:r>
      <w:r w:rsidR="00A94630" w:rsidRPr="0099282D">
        <w:rPr>
          <w:b/>
          <w:i/>
          <w:iCs/>
          <w:color w:val="000000"/>
          <w:sz w:val="22"/>
        </w:rPr>
        <w:t>BRCA1/2</w:t>
      </w:r>
      <w:r w:rsidRPr="0099282D">
        <w:rPr>
          <w:b/>
          <w:color w:val="000000"/>
          <w:sz w:val="22"/>
        </w:rPr>
        <w:t xml:space="preserve"> </w:t>
      </w:r>
      <w:proofErr w:type="spellStart"/>
      <w:r w:rsidR="00D13E52" w:rsidRPr="0099282D">
        <w:rPr>
          <w:b/>
          <w:sz w:val="22"/>
          <w:szCs w:val="22"/>
        </w:rPr>
        <w:t>mCRPC</w:t>
      </w:r>
      <w:proofErr w:type="spellEnd"/>
      <w:r w:rsidR="00D13E52" w:rsidRPr="0099282D">
        <w:rPr>
          <w:b/>
          <w:color w:val="000000"/>
          <w:sz w:val="22"/>
        </w:rPr>
        <w:t xml:space="preserve"> </w:t>
      </w:r>
      <w:r w:rsidRPr="0099282D">
        <w:rPr>
          <w:b/>
          <w:color w:val="000000"/>
          <w:sz w:val="22"/>
        </w:rPr>
        <w:t xml:space="preserve">ve studii </w:t>
      </w:r>
      <w:proofErr w:type="spellStart"/>
      <w:r w:rsidRPr="0099282D">
        <w:rPr>
          <w:b/>
          <w:color w:val="000000"/>
          <w:sz w:val="22"/>
        </w:rPr>
        <w:t>PROfound</w:t>
      </w:r>
      <w:proofErr w:type="spellEnd"/>
    </w:p>
    <w:p w14:paraId="1673C8F1" w14:textId="1F3ECBDB" w:rsidR="000F6FCF" w:rsidRPr="0099282D" w:rsidRDefault="000F6FCF" w:rsidP="00F21EEB">
      <w:pPr>
        <w:jc w:val="both"/>
        <w:rPr>
          <w:color w:val="000000"/>
          <w:sz w:val="22"/>
          <w:u w:val="single"/>
        </w:rPr>
      </w:pP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984"/>
        <w:gridCol w:w="2126"/>
      </w:tblGrid>
      <w:tr w:rsidR="006F1E66" w:rsidRPr="0099282D" w14:paraId="32985C8C" w14:textId="77777777" w:rsidTr="00816628">
        <w:tc>
          <w:tcPr>
            <w:tcW w:w="439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056E884" w14:textId="77777777" w:rsidR="006F1E66" w:rsidRPr="0099282D" w:rsidRDefault="006F1E66" w:rsidP="00816628">
            <w:pPr>
              <w:keepNext/>
              <w:keepLines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122EB70" w14:textId="77777777" w:rsidR="006F1E66" w:rsidRPr="0099282D" w:rsidRDefault="006F1E66" w:rsidP="00816628">
            <w:pPr>
              <w:keepNext/>
              <w:keepLines/>
              <w:jc w:val="center"/>
              <w:rPr>
                <w:b/>
                <w:sz w:val="18"/>
                <w:szCs w:val="18"/>
              </w:rPr>
            </w:pPr>
            <w:proofErr w:type="spellStart"/>
            <w:r w:rsidRPr="0099282D">
              <w:rPr>
                <w:b/>
                <w:sz w:val="18"/>
                <w:szCs w:val="18"/>
              </w:rPr>
              <w:t>Olaparib</w:t>
            </w:r>
            <w:proofErr w:type="spellEnd"/>
            <w:r w:rsidRPr="0099282D">
              <w:rPr>
                <w:b/>
                <w:sz w:val="18"/>
                <w:szCs w:val="18"/>
              </w:rPr>
              <w:t xml:space="preserve"> 300 mg </w:t>
            </w:r>
            <w:proofErr w:type="spellStart"/>
            <w:r w:rsidRPr="0099282D">
              <w:rPr>
                <w:b/>
                <w:sz w:val="18"/>
                <w:szCs w:val="18"/>
              </w:rPr>
              <w:t>bd</w:t>
            </w:r>
            <w:proofErr w:type="spellEnd"/>
          </w:p>
          <w:p w14:paraId="13AF1F93" w14:textId="17713DD4" w:rsidR="006F1E66" w:rsidRPr="0099282D" w:rsidRDefault="006F1E66" w:rsidP="00816628">
            <w:pPr>
              <w:keepNext/>
              <w:keepLines/>
              <w:jc w:val="center"/>
              <w:rPr>
                <w:b/>
                <w:sz w:val="18"/>
                <w:szCs w:val="18"/>
              </w:rPr>
            </w:pPr>
            <w:r w:rsidRPr="0099282D">
              <w:rPr>
                <w:b/>
                <w:sz w:val="18"/>
                <w:szCs w:val="18"/>
              </w:rPr>
              <w:t>(</w:t>
            </w:r>
            <w:r w:rsidR="006620DB" w:rsidRPr="0099282D">
              <w:rPr>
                <w:b/>
                <w:sz w:val="18"/>
                <w:szCs w:val="18"/>
              </w:rPr>
              <w:t>n</w:t>
            </w:r>
            <w:r w:rsidRPr="0099282D">
              <w:rPr>
                <w:b/>
                <w:sz w:val="18"/>
                <w:szCs w:val="18"/>
              </w:rPr>
              <w:t>=102)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</w:tcPr>
          <w:p w14:paraId="55CD6A7B" w14:textId="77777777" w:rsidR="006F1E66" w:rsidRPr="0099282D" w:rsidRDefault="006F1E66" w:rsidP="006F1E66">
            <w:pPr>
              <w:keepNext/>
              <w:keepLines/>
              <w:jc w:val="center"/>
              <w:rPr>
                <w:b/>
                <w:sz w:val="18"/>
                <w:szCs w:val="18"/>
              </w:rPr>
            </w:pPr>
            <w:r w:rsidRPr="0099282D">
              <w:rPr>
                <w:b/>
                <w:sz w:val="18"/>
                <w:szCs w:val="18"/>
              </w:rPr>
              <w:t>Výběr NHA zkoušejícím</w:t>
            </w:r>
          </w:p>
          <w:p w14:paraId="01624908" w14:textId="1CC0A5A4" w:rsidR="006F1E66" w:rsidRPr="0099282D" w:rsidRDefault="006F1E66" w:rsidP="006F1E66">
            <w:pPr>
              <w:keepNext/>
              <w:keepLines/>
              <w:jc w:val="center"/>
              <w:rPr>
                <w:b/>
                <w:sz w:val="18"/>
                <w:szCs w:val="18"/>
                <w:highlight w:val="yellow"/>
              </w:rPr>
            </w:pPr>
            <w:r w:rsidRPr="0099282D">
              <w:rPr>
                <w:b/>
                <w:sz w:val="18"/>
                <w:szCs w:val="18"/>
              </w:rPr>
              <w:t xml:space="preserve"> (</w:t>
            </w:r>
            <w:r w:rsidR="006620DB" w:rsidRPr="0099282D">
              <w:rPr>
                <w:b/>
                <w:sz w:val="18"/>
                <w:szCs w:val="18"/>
              </w:rPr>
              <w:t>n</w:t>
            </w:r>
            <w:r w:rsidRPr="0099282D">
              <w:rPr>
                <w:b/>
                <w:sz w:val="18"/>
                <w:szCs w:val="18"/>
              </w:rPr>
              <w:t>=58)</w:t>
            </w:r>
          </w:p>
        </w:tc>
      </w:tr>
      <w:tr w:rsidR="006F1E66" w:rsidRPr="0099282D" w14:paraId="54705BF8" w14:textId="77777777" w:rsidTr="00816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cantSplit/>
        </w:trPr>
        <w:tc>
          <w:tcPr>
            <w:tcW w:w="850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0E0E0"/>
          </w:tcPr>
          <w:p w14:paraId="1A2339E2" w14:textId="73FDD1D1" w:rsidR="006F1E66" w:rsidRPr="0099282D" w:rsidRDefault="006F1E66" w:rsidP="00816628">
            <w:pPr>
              <w:keepNext/>
              <w:keepLines/>
              <w:spacing w:before="60" w:after="60"/>
              <w:rPr>
                <w:b/>
                <w:bCs/>
                <w:sz w:val="18"/>
                <w:szCs w:val="18"/>
              </w:rPr>
            </w:pPr>
            <w:proofErr w:type="spellStart"/>
            <w:r w:rsidRPr="0099282D">
              <w:rPr>
                <w:b/>
                <w:sz w:val="18"/>
                <w:szCs w:val="18"/>
              </w:rPr>
              <w:t>rPFS</w:t>
            </w:r>
            <w:proofErr w:type="spellEnd"/>
            <w:r w:rsidRPr="0099282D">
              <w:rPr>
                <w:b/>
                <w:sz w:val="18"/>
                <w:szCs w:val="18"/>
              </w:rPr>
              <w:t xml:space="preserve"> podle </w:t>
            </w:r>
            <w:proofErr w:type="spellStart"/>
            <w:proofErr w:type="gramStart"/>
            <w:r w:rsidRPr="0099282D">
              <w:rPr>
                <w:b/>
                <w:sz w:val="18"/>
                <w:szCs w:val="18"/>
              </w:rPr>
              <w:t>BICR</w:t>
            </w:r>
            <w:r w:rsidRPr="0099282D">
              <w:rPr>
                <w:b/>
                <w:sz w:val="18"/>
                <w:szCs w:val="18"/>
                <w:vertAlign w:val="superscript"/>
              </w:rPr>
              <w:t>a,b</w:t>
            </w:r>
            <w:proofErr w:type="gramEnd"/>
            <w:r w:rsidRPr="0099282D">
              <w:rPr>
                <w:b/>
                <w:sz w:val="18"/>
                <w:szCs w:val="18"/>
                <w:vertAlign w:val="superscript"/>
              </w:rPr>
              <w:t>,c</w:t>
            </w:r>
            <w:proofErr w:type="spellEnd"/>
            <w:r w:rsidRPr="0099282D">
              <w:rPr>
                <w:b/>
                <w:sz w:val="18"/>
                <w:szCs w:val="18"/>
              </w:rPr>
              <w:t xml:space="preserve"> DCO 4. června 2019</w:t>
            </w:r>
          </w:p>
        </w:tc>
      </w:tr>
      <w:tr w:rsidR="006F1E66" w:rsidRPr="0099282D" w14:paraId="6626342B" w14:textId="77777777" w:rsidTr="00816628">
        <w:tc>
          <w:tcPr>
            <w:tcW w:w="4395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51883" w14:textId="242E7231" w:rsidR="006F1E66" w:rsidRPr="0099282D" w:rsidRDefault="006F1E66" w:rsidP="006F1E66">
            <w:pPr>
              <w:keepNext/>
              <w:keepLines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 xml:space="preserve">Počet </w:t>
            </w:r>
            <w:proofErr w:type="gramStart"/>
            <w:r w:rsidRPr="0099282D">
              <w:rPr>
                <w:sz w:val="18"/>
                <w:szCs w:val="18"/>
              </w:rPr>
              <w:t>událostí</w:t>
            </w:r>
            <w:r w:rsidR="005B4E68" w:rsidRPr="0099282D">
              <w:rPr>
                <w:sz w:val="18"/>
                <w:szCs w:val="18"/>
              </w:rPr>
              <w:t> :</w:t>
            </w:r>
            <w:proofErr w:type="gramEnd"/>
            <w:r w:rsidR="005B4E68" w:rsidRPr="0099282D">
              <w:rPr>
                <w:sz w:val="18"/>
                <w:szCs w:val="18"/>
              </w:rPr>
              <w:t xml:space="preserve"> C</w:t>
            </w:r>
            <w:r w:rsidRPr="0099282D">
              <w:rPr>
                <w:sz w:val="18"/>
                <w:szCs w:val="18"/>
              </w:rPr>
              <w:t>elkový počet pacientů (%)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A52D4" w14:textId="24DF944C" w:rsidR="006F1E66" w:rsidRPr="0099282D" w:rsidRDefault="006F1E66" w:rsidP="006F1E6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62</w:t>
            </w:r>
            <w:r w:rsidR="005B4E68" w:rsidRPr="0099282D">
              <w:rPr>
                <w:sz w:val="18"/>
                <w:szCs w:val="18"/>
              </w:rPr>
              <w:t>:</w:t>
            </w:r>
            <w:r w:rsidRPr="0099282D">
              <w:rPr>
                <w:sz w:val="18"/>
                <w:szCs w:val="18"/>
              </w:rPr>
              <w:t>102 (61)</w:t>
            </w:r>
            <w:r w:rsidRPr="009928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vAlign w:val="center"/>
          </w:tcPr>
          <w:p w14:paraId="3D183E98" w14:textId="304900ED" w:rsidR="006F1E66" w:rsidRPr="0099282D" w:rsidRDefault="006F1E66" w:rsidP="006F1E6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51</w:t>
            </w:r>
            <w:r w:rsidR="005B4E68" w:rsidRPr="0099282D">
              <w:rPr>
                <w:sz w:val="18"/>
                <w:szCs w:val="18"/>
              </w:rPr>
              <w:t>:</w:t>
            </w:r>
            <w:r w:rsidRPr="0099282D">
              <w:rPr>
                <w:sz w:val="18"/>
                <w:szCs w:val="18"/>
              </w:rPr>
              <w:t>58 (88)</w:t>
            </w:r>
            <w:r w:rsidRPr="0099282D">
              <w:rPr>
                <w:sz w:val="18"/>
                <w:szCs w:val="18"/>
                <w:vertAlign w:val="superscript"/>
              </w:rPr>
              <w:t xml:space="preserve"> c</w:t>
            </w:r>
          </w:p>
        </w:tc>
      </w:tr>
      <w:tr w:rsidR="006F1E66" w:rsidRPr="0099282D" w14:paraId="38847485" w14:textId="77777777" w:rsidTr="00816628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C457D" w14:textId="50E10B4B" w:rsidR="006F1E66" w:rsidRPr="0099282D" w:rsidRDefault="006F1E66" w:rsidP="006F1E66">
            <w:pPr>
              <w:keepNext/>
              <w:keepLines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 xml:space="preserve">Medián </w:t>
            </w:r>
            <w:proofErr w:type="spellStart"/>
            <w:r w:rsidRPr="0099282D">
              <w:rPr>
                <w:sz w:val="18"/>
                <w:szCs w:val="18"/>
              </w:rPr>
              <w:t>rPFS</w:t>
            </w:r>
            <w:proofErr w:type="spellEnd"/>
            <w:r w:rsidRPr="0099282D">
              <w:rPr>
                <w:sz w:val="18"/>
                <w:szCs w:val="18"/>
              </w:rPr>
              <w:t xml:space="preserve"> (</w:t>
            </w:r>
            <w:proofErr w:type="gramStart"/>
            <w:r w:rsidRPr="0099282D">
              <w:rPr>
                <w:sz w:val="18"/>
                <w:szCs w:val="18"/>
              </w:rPr>
              <w:t>95%</w:t>
            </w:r>
            <w:proofErr w:type="gramEnd"/>
            <w:r w:rsidRPr="0099282D">
              <w:rPr>
                <w:sz w:val="18"/>
                <w:szCs w:val="18"/>
              </w:rPr>
              <w:t xml:space="preserve"> CI) [měsíce]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2AD85" w14:textId="5757FBB7" w:rsidR="006F1E66" w:rsidRPr="0099282D" w:rsidRDefault="006F1E66" w:rsidP="006F1E6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9,8 (7,6; 11,3)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9F78A60" w14:textId="02ED0555" w:rsidR="006F1E66" w:rsidRPr="0099282D" w:rsidRDefault="006F1E66" w:rsidP="006F1E6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3,0 (1</w:t>
            </w:r>
            <w:r w:rsidR="00810AF3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8</w:t>
            </w:r>
            <w:r w:rsidR="00810AF3" w:rsidRPr="0099282D">
              <w:rPr>
                <w:sz w:val="18"/>
                <w:szCs w:val="18"/>
              </w:rPr>
              <w:t>;</w:t>
            </w:r>
            <w:r w:rsidRPr="0099282D">
              <w:rPr>
                <w:sz w:val="18"/>
                <w:szCs w:val="18"/>
              </w:rPr>
              <w:t xml:space="preserve"> 3</w:t>
            </w:r>
            <w:r w:rsidR="00810AF3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6)</w:t>
            </w:r>
          </w:p>
        </w:tc>
      </w:tr>
      <w:tr w:rsidR="006F1E66" w:rsidRPr="0099282D" w14:paraId="3F56382E" w14:textId="77777777" w:rsidTr="00816628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6DE85" w14:textId="098E7831" w:rsidR="006F1E66" w:rsidRPr="0099282D" w:rsidRDefault="006F1E66" w:rsidP="006F1E66">
            <w:pPr>
              <w:keepNext/>
              <w:keepLines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 xml:space="preserve">HR (95% </w:t>
            </w:r>
            <w:proofErr w:type="gramStart"/>
            <w:r w:rsidRPr="0099282D">
              <w:rPr>
                <w:sz w:val="18"/>
                <w:szCs w:val="18"/>
              </w:rPr>
              <w:t>CI)</w:t>
            </w:r>
            <w:r w:rsidRPr="0099282D">
              <w:rPr>
                <w:sz w:val="18"/>
                <w:szCs w:val="18"/>
                <w:vertAlign w:val="superscript"/>
              </w:rPr>
              <w:t>d</w:t>
            </w:r>
            <w:proofErr w:type="gramEnd"/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363BF" w14:textId="0A7AA2B9" w:rsidR="006F1E66" w:rsidRPr="0099282D" w:rsidRDefault="006F1E66" w:rsidP="006F1E66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0</w:t>
            </w:r>
            <w:r w:rsidR="00810AF3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22 (0</w:t>
            </w:r>
            <w:r w:rsidR="00810AF3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15</w:t>
            </w:r>
            <w:r w:rsidR="00810AF3" w:rsidRPr="0099282D">
              <w:rPr>
                <w:sz w:val="18"/>
                <w:szCs w:val="18"/>
              </w:rPr>
              <w:t>;</w:t>
            </w:r>
            <w:r w:rsidRPr="0099282D">
              <w:rPr>
                <w:sz w:val="18"/>
                <w:szCs w:val="18"/>
              </w:rPr>
              <w:t xml:space="preserve"> 0</w:t>
            </w:r>
            <w:r w:rsidR="00810AF3" w:rsidRPr="0099282D">
              <w:rPr>
                <w:sz w:val="18"/>
                <w:szCs w:val="18"/>
              </w:rPr>
              <w:t>,</w:t>
            </w:r>
            <w:r w:rsidRPr="0099282D">
              <w:rPr>
                <w:sz w:val="18"/>
                <w:szCs w:val="18"/>
              </w:rPr>
              <w:t>32)</w:t>
            </w:r>
          </w:p>
        </w:tc>
      </w:tr>
      <w:tr w:rsidR="006F1E66" w:rsidRPr="0099282D" w14:paraId="09161633" w14:textId="77777777" w:rsidTr="008166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cantSplit/>
        </w:trPr>
        <w:tc>
          <w:tcPr>
            <w:tcW w:w="850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0E0E0"/>
          </w:tcPr>
          <w:p w14:paraId="69B6137A" w14:textId="5F5294CC" w:rsidR="006F1E66" w:rsidRPr="0099282D" w:rsidRDefault="005B4E68" w:rsidP="005B4E68">
            <w:pPr>
              <w:keepNext/>
              <w:spacing w:before="60" w:after="60" w:line="0" w:lineRule="atLeast"/>
              <w:jc w:val="center"/>
              <w:outlineLvl w:val="4"/>
              <w:rPr>
                <w:b/>
                <w:bCs/>
                <w:sz w:val="18"/>
                <w:szCs w:val="18"/>
              </w:rPr>
            </w:pPr>
            <w:r w:rsidRPr="0099282D">
              <w:rPr>
                <w:b/>
                <w:sz w:val="18"/>
                <w:szCs w:val="18"/>
              </w:rPr>
              <w:t xml:space="preserve">Potvrzený </w:t>
            </w:r>
            <w:r w:rsidR="006F1E66" w:rsidRPr="0099282D">
              <w:rPr>
                <w:b/>
                <w:sz w:val="18"/>
                <w:szCs w:val="18"/>
              </w:rPr>
              <w:t xml:space="preserve">ORR </w:t>
            </w:r>
            <w:proofErr w:type="spellStart"/>
            <w:r w:rsidR="006F1E66" w:rsidRPr="0099282D">
              <w:rPr>
                <w:b/>
                <w:sz w:val="18"/>
                <w:szCs w:val="18"/>
              </w:rPr>
              <w:t>BICR</w:t>
            </w:r>
            <w:r w:rsidR="006F1E66" w:rsidRPr="0099282D">
              <w:rPr>
                <w:b/>
                <w:sz w:val="18"/>
                <w:szCs w:val="18"/>
                <w:vertAlign w:val="superscript"/>
              </w:rPr>
              <w:t>a</w:t>
            </w:r>
            <w:proofErr w:type="spellEnd"/>
            <w:r w:rsidR="00811BD7">
              <w:rPr>
                <w:b/>
                <w:sz w:val="18"/>
                <w:szCs w:val="18"/>
                <w:vertAlign w:val="superscript"/>
              </w:rPr>
              <w:fldChar w:fldCharType="begin"/>
            </w:r>
            <w:r w:rsidR="00811BD7">
              <w:rPr>
                <w:b/>
                <w:sz w:val="18"/>
                <w:szCs w:val="18"/>
                <w:vertAlign w:val="superscript"/>
              </w:rPr>
              <w:instrText xml:space="preserve"> DOCVARIABLE vault_nd_ce363599-e2b9-40b0-b6c6-eaf21cb1dc50 \* MERGEFORMAT </w:instrText>
            </w:r>
            <w:r w:rsidR="00811BD7">
              <w:rPr>
                <w:b/>
                <w:sz w:val="18"/>
                <w:szCs w:val="18"/>
                <w:vertAlign w:val="superscript"/>
              </w:rPr>
              <w:fldChar w:fldCharType="separate"/>
            </w:r>
            <w:r w:rsidR="00811BD7">
              <w:rPr>
                <w:b/>
                <w:sz w:val="18"/>
                <w:szCs w:val="18"/>
                <w:vertAlign w:val="superscript"/>
              </w:rPr>
              <w:t xml:space="preserve"> </w:t>
            </w:r>
            <w:r w:rsidR="00811BD7">
              <w:rPr>
                <w:b/>
                <w:sz w:val="18"/>
                <w:szCs w:val="18"/>
                <w:vertAlign w:val="superscript"/>
              </w:rPr>
              <w:fldChar w:fldCharType="end"/>
            </w:r>
          </w:p>
        </w:tc>
      </w:tr>
      <w:tr w:rsidR="00952F3C" w:rsidRPr="0099282D" w14:paraId="7BF3AA5F" w14:textId="77777777" w:rsidTr="00816628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439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F5E6511" w14:textId="4F6EE993" w:rsidR="00952F3C" w:rsidRPr="0099282D" w:rsidRDefault="00952F3C" w:rsidP="00952F3C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 xml:space="preserve">Počet objektivních </w:t>
            </w:r>
            <w:proofErr w:type="gramStart"/>
            <w:r w:rsidRPr="0099282D">
              <w:rPr>
                <w:sz w:val="18"/>
                <w:szCs w:val="18"/>
              </w:rPr>
              <w:t>respondentů</w:t>
            </w:r>
            <w:r w:rsidR="005B4E68" w:rsidRPr="0099282D">
              <w:rPr>
                <w:sz w:val="18"/>
                <w:szCs w:val="18"/>
              </w:rPr>
              <w:t> :</w:t>
            </w:r>
            <w:proofErr w:type="gramEnd"/>
            <w:r w:rsidR="005B4E68" w:rsidRPr="0099282D">
              <w:rPr>
                <w:sz w:val="18"/>
                <w:szCs w:val="18"/>
              </w:rPr>
              <w:t xml:space="preserve"> C</w:t>
            </w:r>
            <w:r w:rsidRPr="0099282D">
              <w:rPr>
                <w:sz w:val="18"/>
                <w:szCs w:val="18"/>
              </w:rPr>
              <w:t>elkový počet pacientů s měřitelným onemocněním ve výchozí hodnotě (%)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7FC0A" w14:textId="6D039ED1" w:rsidR="00952F3C" w:rsidRPr="0099282D" w:rsidRDefault="00952F3C" w:rsidP="00952F3C">
            <w:pPr>
              <w:jc w:val="center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25</w:t>
            </w:r>
            <w:r w:rsidR="005B4E68" w:rsidRPr="0099282D">
              <w:rPr>
                <w:sz w:val="18"/>
                <w:szCs w:val="18"/>
              </w:rPr>
              <w:t>:</w:t>
            </w:r>
            <w:r w:rsidRPr="0099282D">
              <w:rPr>
                <w:sz w:val="18"/>
                <w:szCs w:val="18"/>
              </w:rPr>
              <w:t>57 (44)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</w:tcBorders>
            <w:vAlign w:val="center"/>
          </w:tcPr>
          <w:p w14:paraId="716CF4AE" w14:textId="3EF09FC7" w:rsidR="00952F3C" w:rsidRPr="0099282D" w:rsidRDefault="00952F3C" w:rsidP="00952F3C">
            <w:pPr>
              <w:jc w:val="center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0</w:t>
            </w:r>
            <w:r w:rsidR="005B4E68" w:rsidRPr="0099282D">
              <w:rPr>
                <w:sz w:val="18"/>
                <w:szCs w:val="18"/>
              </w:rPr>
              <w:t>:</w:t>
            </w:r>
            <w:r w:rsidRPr="0099282D">
              <w:rPr>
                <w:sz w:val="18"/>
                <w:szCs w:val="18"/>
              </w:rPr>
              <w:t>33 (0)</w:t>
            </w:r>
          </w:p>
        </w:tc>
      </w:tr>
      <w:tr w:rsidR="00952F3C" w:rsidRPr="0099282D" w14:paraId="7E036726" w14:textId="77777777" w:rsidTr="00816628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439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DDC05C2" w14:textId="10E3AFB3" w:rsidR="00952F3C" w:rsidRPr="0099282D" w:rsidRDefault="00952F3C" w:rsidP="00952F3C">
            <w:pPr>
              <w:rPr>
                <w:sz w:val="18"/>
                <w:szCs w:val="18"/>
              </w:rPr>
            </w:pPr>
            <w:proofErr w:type="spellStart"/>
            <w:r w:rsidRPr="0099282D">
              <w:rPr>
                <w:sz w:val="18"/>
                <w:szCs w:val="18"/>
              </w:rPr>
              <w:t>Odds</w:t>
            </w:r>
            <w:proofErr w:type="spellEnd"/>
            <w:r w:rsidRPr="0099282D">
              <w:rPr>
                <w:sz w:val="18"/>
                <w:szCs w:val="18"/>
              </w:rPr>
              <w:t xml:space="preserve"> ratio (</w:t>
            </w:r>
            <w:proofErr w:type="gramStart"/>
            <w:r w:rsidRPr="0099282D">
              <w:rPr>
                <w:sz w:val="18"/>
                <w:szCs w:val="18"/>
              </w:rPr>
              <w:t>95%</w:t>
            </w:r>
            <w:proofErr w:type="gramEnd"/>
            <w:r w:rsidRPr="0099282D">
              <w:rPr>
                <w:sz w:val="18"/>
                <w:szCs w:val="18"/>
              </w:rPr>
              <w:t xml:space="preserve"> CI)</w:t>
            </w: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</w:tcBorders>
          </w:tcPr>
          <w:p w14:paraId="0CD5B813" w14:textId="77777777" w:rsidR="00952F3C" w:rsidRPr="0099282D" w:rsidRDefault="00952F3C" w:rsidP="00952F3C">
            <w:pPr>
              <w:jc w:val="center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NC (NC, NC)</w:t>
            </w:r>
          </w:p>
        </w:tc>
      </w:tr>
      <w:tr w:rsidR="006F1E66" w:rsidRPr="0099282D" w14:paraId="01264811" w14:textId="77777777" w:rsidTr="00816628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8505" w:type="dxa"/>
            <w:gridSpan w:val="3"/>
            <w:tcBorders>
              <w:top w:val="single" w:sz="4" w:space="0" w:color="auto"/>
              <w:left w:val="nil"/>
              <w:bottom w:val="nil"/>
            </w:tcBorders>
            <w:shd w:val="clear" w:color="auto" w:fill="DBDBDB" w:themeFill="accent3" w:themeFillTint="66"/>
          </w:tcPr>
          <w:p w14:paraId="63990A20" w14:textId="3F1D5B3A" w:rsidR="006F1E66" w:rsidRPr="0099282D" w:rsidRDefault="006F1E66" w:rsidP="00816628">
            <w:pPr>
              <w:rPr>
                <w:sz w:val="18"/>
                <w:szCs w:val="18"/>
              </w:rPr>
            </w:pPr>
            <w:proofErr w:type="spellStart"/>
            <w:r w:rsidRPr="0099282D">
              <w:rPr>
                <w:b/>
                <w:sz w:val="18"/>
                <w:szCs w:val="18"/>
              </w:rPr>
              <w:t>OS</w:t>
            </w:r>
            <w:r w:rsidRPr="0099282D">
              <w:rPr>
                <w:b/>
                <w:sz w:val="18"/>
                <w:szCs w:val="18"/>
                <w:vertAlign w:val="superscript"/>
              </w:rPr>
              <w:t>a</w:t>
            </w:r>
            <w:proofErr w:type="spellEnd"/>
            <w:r w:rsidRPr="0099282D">
              <w:rPr>
                <w:b/>
                <w:sz w:val="18"/>
                <w:szCs w:val="18"/>
              </w:rPr>
              <w:t xml:space="preserve"> DCO 20</w:t>
            </w:r>
            <w:r w:rsidR="00952F3C" w:rsidRPr="0099282D">
              <w:rPr>
                <w:b/>
                <w:sz w:val="18"/>
                <w:szCs w:val="18"/>
              </w:rPr>
              <w:t xml:space="preserve">. </w:t>
            </w:r>
            <w:r w:rsidR="00E45CD6" w:rsidRPr="0099282D">
              <w:rPr>
                <w:b/>
                <w:sz w:val="18"/>
                <w:szCs w:val="18"/>
              </w:rPr>
              <w:t>b</w:t>
            </w:r>
            <w:r w:rsidR="00952F3C" w:rsidRPr="0099282D">
              <w:rPr>
                <w:b/>
                <w:sz w:val="18"/>
                <w:szCs w:val="18"/>
              </w:rPr>
              <w:t xml:space="preserve">řezna </w:t>
            </w:r>
            <w:r w:rsidRPr="0099282D">
              <w:rPr>
                <w:b/>
                <w:sz w:val="18"/>
                <w:szCs w:val="18"/>
              </w:rPr>
              <w:t>20</w:t>
            </w:r>
            <w:r w:rsidR="00E45CD6" w:rsidRPr="0099282D">
              <w:rPr>
                <w:b/>
                <w:sz w:val="18"/>
                <w:szCs w:val="18"/>
              </w:rPr>
              <w:t>20</w:t>
            </w:r>
            <w:r w:rsidRPr="0099282D">
              <w:rPr>
                <w:b/>
                <w:sz w:val="18"/>
                <w:szCs w:val="18"/>
                <w:vertAlign w:val="superscript"/>
              </w:rPr>
              <w:t xml:space="preserve"> c</w:t>
            </w:r>
          </w:p>
        </w:tc>
      </w:tr>
      <w:tr w:rsidR="00952F3C" w:rsidRPr="0099282D" w14:paraId="00757EF4" w14:textId="77777777" w:rsidTr="00816628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A770DE" w14:textId="302E65D8" w:rsidR="00952F3C" w:rsidRPr="0099282D" w:rsidRDefault="00952F3C" w:rsidP="00952F3C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 xml:space="preserve">Počet </w:t>
            </w:r>
            <w:proofErr w:type="gramStart"/>
            <w:r w:rsidRPr="0099282D">
              <w:rPr>
                <w:sz w:val="18"/>
                <w:szCs w:val="18"/>
              </w:rPr>
              <w:t>událostí</w:t>
            </w:r>
            <w:r w:rsidR="005B4E68" w:rsidRPr="0099282D">
              <w:rPr>
                <w:sz w:val="18"/>
                <w:szCs w:val="18"/>
              </w:rPr>
              <w:t> :</w:t>
            </w:r>
            <w:proofErr w:type="gramEnd"/>
            <w:r w:rsidR="005B4E68" w:rsidRPr="0099282D">
              <w:rPr>
                <w:sz w:val="18"/>
                <w:szCs w:val="18"/>
              </w:rPr>
              <w:t xml:space="preserve"> C</w:t>
            </w:r>
            <w:r w:rsidRPr="0099282D">
              <w:rPr>
                <w:sz w:val="18"/>
                <w:szCs w:val="18"/>
              </w:rPr>
              <w:t>elkový počet pacientů (%)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1D370" w14:textId="7F05CD0E" w:rsidR="00952F3C" w:rsidRPr="0099282D" w:rsidRDefault="00952F3C" w:rsidP="00952F3C">
            <w:pPr>
              <w:jc w:val="center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53</w:t>
            </w:r>
            <w:r w:rsidR="005B4E68" w:rsidRPr="0099282D">
              <w:rPr>
                <w:sz w:val="18"/>
                <w:szCs w:val="18"/>
              </w:rPr>
              <w:t>:</w:t>
            </w:r>
            <w:r w:rsidRPr="0099282D">
              <w:rPr>
                <w:sz w:val="18"/>
                <w:szCs w:val="18"/>
              </w:rPr>
              <w:t>102 (52)</w:t>
            </w:r>
          </w:p>
        </w:tc>
        <w:tc>
          <w:tcPr>
            <w:tcW w:w="2126" w:type="dxa"/>
            <w:tcBorders>
              <w:left w:val="nil"/>
              <w:bottom w:val="nil"/>
            </w:tcBorders>
            <w:vAlign w:val="center"/>
          </w:tcPr>
          <w:p w14:paraId="5939260C" w14:textId="1C989E21" w:rsidR="00952F3C" w:rsidRPr="0099282D" w:rsidRDefault="00952F3C" w:rsidP="00952F3C">
            <w:pPr>
              <w:jc w:val="center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41</w:t>
            </w:r>
            <w:r w:rsidR="005B4E68" w:rsidRPr="0099282D">
              <w:rPr>
                <w:sz w:val="18"/>
                <w:szCs w:val="18"/>
              </w:rPr>
              <w:t>:</w:t>
            </w:r>
            <w:r w:rsidRPr="0099282D">
              <w:rPr>
                <w:sz w:val="18"/>
                <w:szCs w:val="18"/>
              </w:rPr>
              <w:t>58 (71)</w:t>
            </w:r>
          </w:p>
        </w:tc>
      </w:tr>
      <w:tr w:rsidR="00952F3C" w:rsidRPr="0099282D" w14:paraId="245F5F1A" w14:textId="77777777" w:rsidTr="00816628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417AE" w14:textId="0BBD15B2" w:rsidR="00952F3C" w:rsidRPr="0099282D" w:rsidRDefault="00952F3C" w:rsidP="00952F3C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Medián OS (</w:t>
            </w:r>
            <w:proofErr w:type="gramStart"/>
            <w:r w:rsidRPr="0099282D">
              <w:rPr>
                <w:sz w:val="18"/>
                <w:szCs w:val="18"/>
              </w:rPr>
              <w:t>95%</w:t>
            </w:r>
            <w:proofErr w:type="gramEnd"/>
            <w:r w:rsidRPr="0099282D">
              <w:rPr>
                <w:sz w:val="18"/>
                <w:szCs w:val="18"/>
              </w:rPr>
              <w:t xml:space="preserve"> CI) [měsíce]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D3B29" w14:textId="4E1B3234" w:rsidR="00952F3C" w:rsidRPr="0099282D" w:rsidRDefault="00952F3C" w:rsidP="00952F3C">
            <w:pPr>
              <w:jc w:val="center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20,1 (17,4; 26,8)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</w:tcBorders>
          </w:tcPr>
          <w:p w14:paraId="15B38E1B" w14:textId="0F085F79" w:rsidR="00952F3C" w:rsidRPr="0099282D" w:rsidRDefault="00952F3C" w:rsidP="00952F3C">
            <w:pPr>
              <w:jc w:val="center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14,4 (10,7; 18,9)</w:t>
            </w:r>
          </w:p>
        </w:tc>
      </w:tr>
      <w:tr w:rsidR="00952F3C" w:rsidRPr="0099282D" w14:paraId="6DE2F896" w14:textId="77777777" w:rsidTr="00816628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D0323F" w14:textId="4B7CC06A" w:rsidR="00952F3C" w:rsidRPr="0099282D" w:rsidRDefault="00952F3C" w:rsidP="00952F3C">
            <w:pPr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HR (</w:t>
            </w:r>
            <w:proofErr w:type="gramStart"/>
            <w:r w:rsidRPr="0099282D">
              <w:rPr>
                <w:sz w:val="18"/>
                <w:szCs w:val="18"/>
              </w:rPr>
              <w:t>95%</w:t>
            </w:r>
            <w:proofErr w:type="gramEnd"/>
            <w:r w:rsidRPr="0099282D">
              <w:rPr>
                <w:sz w:val="18"/>
                <w:szCs w:val="18"/>
              </w:rPr>
              <w:t xml:space="preserve"> CI)</w:t>
            </w:r>
          </w:p>
        </w:tc>
        <w:tc>
          <w:tcPr>
            <w:tcW w:w="411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32497DE" w14:textId="1A76F81E" w:rsidR="00952F3C" w:rsidRPr="0099282D" w:rsidRDefault="00952F3C" w:rsidP="00952F3C">
            <w:pPr>
              <w:jc w:val="center"/>
              <w:rPr>
                <w:sz w:val="18"/>
                <w:szCs w:val="18"/>
              </w:rPr>
            </w:pPr>
            <w:r w:rsidRPr="0099282D">
              <w:rPr>
                <w:sz w:val="18"/>
                <w:szCs w:val="18"/>
              </w:rPr>
              <w:t>0,63 (0,42; 0,95)</w:t>
            </w:r>
          </w:p>
        </w:tc>
      </w:tr>
    </w:tbl>
    <w:p w14:paraId="725E3B7D" w14:textId="5015A4EA" w:rsidR="006F1E66" w:rsidRPr="0099282D" w:rsidRDefault="00EB6C14" w:rsidP="00F21EEB">
      <w:pPr>
        <w:jc w:val="both"/>
        <w:rPr>
          <w:color w:val="000000"/>
          <w:sz w:val="18"/>
          <w:szCs w:val="18"/>
        </w:rPr>
      </w:pPr>
      <w:r w:rsidRPr="0099282D">
        <w:rPr>
          <w:color w:val="000000"/>
          <w:sz w:val="18"/>
          <w:szCs w:val="18"/>
          <w:vertAlign w:val="superscript"/>
        </w:rPr>
        <w:t>a</w:t>
      </w:r>
      <w:r w:rsidRPr="0099282D">
        <w:rPr>
          <w:color w:val="000000"/>
          <w:sz w:val="18"/>
          <w:szCs w:val="18"/>
        </w:rPr>
        <w:t xml:space="preserve"> Ne</w:t>
      </w:r>
      <w:r w:rsidR="00B84451" w:rsidRPr="0099282D">
        <w:rPr>
          <w:color w:val="000000"/>
          <w:sz w:val="18"/>
          <w:szCs w:val="18"/>
        </w:rPr>
        <w:t xml:space="preserve">byla provedena kontrola </w:t>
      </w:r>
      <w:r w:rsidRPr="0099282D">
        <w:rPr>
          <w:color w:val="000000"/>
          <w:sz w:val="18"/>
          <w:szCs w:val="18"/>
        </w:rPr>
        <w:t>multiplicity</w:t>
      </w:r>
    </w:p>
    <w:p w14:paraId="562807D7" w14:textId="1787613C" w:rsidR="00A513CB" w:rsidRPr="0099282D" w:rsidRDefault="00483A53" w:rsidP="00A513CB">
      <w:pPr>
        <w:jc w:val="both"/>
        <w:rPr>
          <w:color w:val="000000"/>
          <w:sz w:val="18"/>
          <w:szCs w:val="18"/>
        </w:rPr>
      </w:pPr>
      <w:r w:rsidRPr="0099282D">
        <w:rPr>
          <w:color w:val="000000"/>
          <w:sz w:val="18"/>
          <w:szCs w:val="18"/>
          <w:vertAlign w:val="superscript"/>
        </w:rPr>
        <w:t>b</w:t>
      </w:r>
      <w:r w:rsidR="00A513CB" w:rsidRPr="0099282D">
        <w:rPr>
          <w:color w:val="000000"/>
          <w:sz w:val="18"/>
          <w:szCs w:val="18"/>
        </w:rPr>
        <w:t xml:space="preserve"> </w:t>
      </w:r>
      <w:proofErr w:type="spellStart"/>
      <w:r w:rsidR="00A513CB" w:rsidRPr="0099282D">
        <w:rPr>
          <w:color w:val="000000"/>
          <w:sz w:val="18"/>
          <w:szCs w:val="18"/>
        </w:rPr>
        <w:t>rPFS</w:t>
      </w:r>
      <w:proofErr w:type="spellEnd"/>
      <w:r w:rsidR="00A513CB" w:rsidRPr="0099282D">
        <w:rPr>
          <w:color w:val="000000"/>
          <w:sz w:val="18"/>
          <w:szCs w:val="18"/>
        </w:rPr>
        <w:t xml:space="preserve"> 71% </w:t>
      </w:r>
      <w:r w:rsidR="00776741" w:rsidRPr="0099282D">
        <w:rPr>
          <w:color w:val="000000"/>
          <w:sz w:val="18"/>
          <w:szCs w:val="18"/>
        </w:rPr>
        <w:t>zralost údajů</w:t>
      </w:r>
    </w:p>
    <w:p w14:paraId="58C1AE8D" w14:textId="55F2023B" w:rsidR="00A513CB" w:rsidRPr="0099282D" w:rsidRDefault="00483A53" w:rsidP="00A513CB">
      <w:pPr>
        <w:jc w:val="both"/>
        <w:rPr>
          <w:color w:val="000000"/>
          <w:sz w:val="18"/>
          <w:szCs w:val="18"/>
        </w:rPr>
      </w:pPr>
      <w:r w:rsidRPr="0099282D">
        <w:rPr>
          <w:color w:val="000000"/>
          <w:sz w:val="18"/>
          <w:szCs w:val="18"/>
          <w:vertAlign w:val="superscript"/>
        </w:rPr>
        <w:t>c</w:t>
      </w:r>
      <w:r w:rsidR="00A513CB" w:rsidRPr="0099282D">
        <w:rPr>
          <w:color w:val="000000"/>
          <w:sz w:val="18"/>
          <w:szCs w:val="18"/>
        </w:rPr>
        <w:t xml:space="preserve"> HR a CI byly vypočteny </w:t>
      </w:r>
      <w:r w:rsidR="00776741" w:rsidRPr="0099282D">
        <w:rPr>
          <w:color w:val="000000"/>
          <w:sz w:val="18"/>
          <w:szCs w:val="18"/>
        </w:rPr>
        <w:t xml:space="preserve">za </w:t>
      </w:r>
      <w:proofErr w:type="spellStart"/>
      <w:r w:rsidR="00776741" w:rsidRPr="0099282D">
        <w:rPr>
          <w:sz w:val="18"/>
          <w:szCs w:val="18"/>
          <w:lang w:eastAsia="en-US"/>
        </w:rPr>
        <w:t>použítií</w:t>
      </w:r>
      <w:proofErr w:type="spellEnd"/>
      <w:r w:rsidR="00776741" w:rsidRPr="0099282D">
        <w:rPr>
          <w:sz w:val="18"/>
          <w:szCs w:val="18"/>
          <w:lang w:eastAsia="en-US"/>
        </w:rPr>
        <w:t xml:space="preserve"> </w:t>
      </w:r>
      <w:proofErr w:type="spellStart"/>
      <w:r w:rsidR="00776741" w:rsidRPr="0099282D">
        <w:rPr>
          <w:sz w:val="18"/>
          <w:szCs w:val="18"/>
          <w:lang w:eastAsia="en-US"/>
        </w:rPr>
        <w:t>Coxova</w:t>
      </w:r>
      <w:proofErr w:type="spellEnd"/>
      <w:r w:rsidR="00776741" w:rsidRPr="0099282D">
        <w:rPr>
          <w:sz w:val="18"/>
          <w:szCs w:val="18"/>
          <w:lang w:eastAsia="en-US"/>
        </w:rPr>
        <w:t xml:space="preserve"> modelu poměru rizik</w:t>
      </w:r>
      <w:r w:rsidR="00624943" w:rsidRPr="0099282D">
        <w:rPr>
          <w:sz w:val="18"/>
          <w:szCs w:val="18"/>
          <w:lang w:eastAsia="en-US"/>
        </w:rPr>
        <w:t xml:space="preserve">, který </w:t>
      </w:r>
      <w:r w:rsidR="007D505B" w:rsidRPr="0099282D">
        <w:rPr>
          <w:sz w:val="18"/>
          <w:szCs w:val="18"/>
          <w:lang w:eastAsia="en-US"/>
        </w:rPr>
        <w:t>obsahuje termíny pro léčbu, fakt</w:t>
      </w:r>
      <w:r w:rsidRPr="0099282D">
        <w:rPr>
          <w:sz w:val="18"/>
          <w:szCs w:val="18"/>
          <w:lang w:eastAsia="en-US"/>
        </w:rPr>
        <w:t>or</w:t>
      </w:r>
      <w:r w:rsidR="007D505B" w:rsidRPr="0099282D">
        <w:rPr>
          <w:sz w:val="18"/>
          <w:szCs w:val="18"/>
          <w:lang w:eastAsia="en-US"/>
        </w:rPr>
        <w:t xml:space="preserve"> a léčbu podle interakce fakto</w:t>
      </w:r>
      <w:r w:rsidRPr="0099282D">
        <w:rPr>
          <w:sz w:val="18"/>
          <w:szCs w:val="18"/>
          <w:lang w:eastAsia="en-US"/>
        </w:rPr>
        <w:t>ru</w:t>
      </w:r>
      <w:r w:rsidR="007D505B" w:rsidRPr="0099282D">
        <w:rPr>
          <w:sz w:val="18"/>
          <w:szCs w:val="18"/>
          <w:lang w:eastAsia="en-US"/>
        </w:rPr>
        <w:t>.</w:t>
      </w:r>
    </w:p>
    <w:p w14:paraId="0FA1C4BC" w14:textId="0CADD427" w:rsidR="000F6FCF" w:rsidRPr="0099282D" w:rsidRDefault="00A513CB" w:rsidP="00A513CB">
      <w:pPr>
        <w:jc w:val="both"/>
        <w:rPr>
          <w:color w:val="000000"/>
          <w:sz w:val="18"/>
          <w:szCs w:val="18"/>
        </w:rPr>
      </w:pPr>
      <w:proofErr w:type="spellStart"/>
      <w:r w:rsidRPr="0099282D">
        <w:rPr>
          <w:color w:val="000000"/>
          <w:sz w:val="18"/>
          <w:szCs w:val="18"/>
        </w:rPr>
        <w:t>bd</w:t>
      </w:r>
      <w:proofErr w:type="spellEnd"/>
      <w:r w:rsidRPr="0099282D">
        <w:rPr>
          <w:color w:val="000000"/>
          <w:sz w:val="18"/>
          <w:szCs w:val="18"/>
        </w:rPr>
        <w:t xml:space="preserve"> dvakrát denně; </w:t>
      </w:r>
      <w:proofErr w:type="spellStart"/>
      <w:r w:rsidR="003B3497" w:rsidRPr="0099282D">
        <w:rPr>
          <w:color w:val="000000"/>
          <w:sz w:val="18"/>
          <w:szCs w:val="18"/>
        </w:rPr>
        <w:t>Blinded</w:t>
      </w:r>
      <w:proofErr w:type="spellEnd"/>
      <w:r w:rsidR="003B3497" w:rsidRPr="0099282D">
        <w:rPr>
          <w:color w:val="000000"/>
          <w:sz w:val="18"/>
          <w:szCs w:val="18"/>
        </w:rPr>
        <w:t xml:space="preserve"> independent </w:t>
      </w:r>
      <w:proofErr w:type="spellStart"/>
      <w:r w:rsidR="003B3497" w:rsidRPr="0099282D">
        <w:rPr>
          <w:color w:val="000000"/>
          <w:sz w:val="18"/>
          <w:szCs w:val="18"/>
        </w:rPr>
        <w:t>central</w:t>
      </w:r>
      <w:proofErr w:type="spellEnd"/>
      <w:r w:rsidR="003B3497" w:rsidRPr="0099282D">
        <w:rPr>
          <w:color w:val="000000"/>
          <w:sz w:val="18"/>
          <w:szCs w:val="18"/>
        </w:rPr>
        <w:t xml:space="preserve"> </w:t>
      </w:r>
      <w:proofErr w:type="spellStart"/>
      <w:r w:rsidR="003B3497" w:rsidRPr="0099282D">
        <w:rPr>
          <w:color w:val="000000"/>
          <w:sz w:val="18"/>
          <w:szCs w:val="18"/>
        </w:rPr>
        <w:t>review</w:t>
      </w:r>
      <w:proofErr w:type="spellEnd"/>
      <w:r w:rsidR="003B3497" w:rsidRPr="0099282D">
        <w:rPr>
          <w:color w:val="000000"/>
          <w:sz w:val="18"/>
          <w:szCs w:val="18"/>
        </w:rPr>
        <w:t xml:space="preserve"> </w:t>
      </w:r>
      <w:r w:rsidRPr="0099282D">
        <w:rPr>
          <w:color w:val="000000"/>
          <w:sz w:val="18"/>
          <w:szCs w:val="18"/>
        </w:rPr>
        <w:t xml:space="preserve">BICR; </w:t>
      </w:r>
      <w:r w:rsidR="003B3497" w:rsidRPr="0099282D">
        <w:rPr>
          <w:color w:val="000000"/>
          <w:sz w:val="18"/>
          <w:szCs w:val="18"/>
        </w:rPr>
        <w:t>i</w:t>
      </w:r>
      <w:r w:rsidRPr="0099282D">
        <w:rPr>
          <w:color w:val="000000"/>
          <w:sz w:val="18"/>
          <w:szCs w:val="18"/>
        </w:rPr>
        <w:t xml:space="preserve">nterval spolehlivosti CI; </w:t>
      </w:r>
      <w:r w:rsidR="003B3497" w:rsidRPr="0099282D">
        <w:rPr>
          <w:color w:val="000000"/>
          <w:sz w:val="18"/>
          <w:szCs w:val="18"/>
        </w:rPr>
        <w:t>p</w:t>
      </w:r>
      <w:r w:rsidRPr="0099282D">
        <w:rPr>
          <w:color w:val="000000"/>
          <w:sz w:val="18"/>
          <w:szCs w:val="18"/>
        </w:rPr>
        <w:t xml:space="preserve">oměr rizik HR; </w:t>
      </w:r>
      <w:r w:rsidR="006537E5" w:rsidRPr="0099282D">
        <w:rPr>
          <w:color w:val="000000"/>
          <w:sz w:val="18"/>
          <w:szCs w:val="18"/>
        </w:rPr>
        <w:t xml:space="preserve">nevypočitatelné NC; </w:t>
      </w:r>
      <w:r w:rsidR="005567DF" w:rsidRPr="0099282D">
        <w:rPr>
          <w:color w:val="000000"/>
          <w:sz w:val="18"/>
          <w:szCs w:val="18"/>
        </w:rPr>
        <w:t>n</w:t>
      </w:r>
      <w:r w:rsidRPr="0099282D">
        <w:rPr>
          <w:color w:val="000000"/>
          <w:sz w:val="18"/>
          <w:szCs w:val="18"/>
        </w:rPr>
        <w:t>ov</w:t>
      </w:r>
      <w:r w:rsidR="006537E5" w:rsidRPr="0099282D">
        <w:rPr>
          <w:color w:val="000000"/>
          <w:sz w:val="18"/>
          <w:szCs w:val="18"/>
        </w:rPr>
        <w:t>á</w:t>
      </w:r>
      <w:r w:rsidRPr="0099282D">
        <w:rPr>
          <w:color w:val="000000"/>
          <w:sz w:val="18"/>
          <w:szCs w:val="18"/>
        </w:rPr>
        <w:t xml:space="preserve"> hormonální </w:t>
      </w:r>
      <w:r w:rsidR="005567DF" w:rsidRPr="0099282D">
        <w:rPr>
          <w:color w:val="000000"/>
          <w:sz w:val="18"/>
          <w:szCs w:val="18"/>
        </w:rPr>
        <w:t>látka NHA</w:t>
      </w:r>
      <w:r w:rsidRPr="0099282D">
        <w:rPr>
          <w:color w:val="000000"/>
          <w:sz w:val="18"/>
          <w:szCs w:val="18"/>
        </w:rPr>
        <w:t xml:space="preserve">; </w:t>
      </w:r>
      <w:r w:rsidR="006620DB" w:rsidRPr="0099282D">
        <w:rPr>
          <w:color w:val="000000"/>
          <w:sz w:val="18"/>
          <w:szCs w:val="18"/>
        </w:rPr>
        <w:t>výskyt</w:t>
      </w:r>
      <w:r w:rsidRPr="0099282D">
        <w:rPr>
          <w:color w:val="000000"/>
          <w:sz w:val="18"/>
          <w:szCs w:val="18"/>
        </w:rPr>
        <w:t xml:space="preserve"> objektivní odpovědi ORR; </w:t>
      </w:r>
      <w:r w:rsidR="005567DF" w:rsidRPr="0099282D">
        <w:rPr>
          <w:color w:val="000000"/>
          <w:sz w:val="18"/>
          <w:szCs w:val="18"/>
        </w:rPr>
        <w:t>c</w:t>
      </w:r>
      <w:r w:rsidRPr="0099282D">
        <w:rPr>
          <w:color w:val="000000"/>
          <w:sz w:val="18"/>
          <w:szCs w:val="18"/>
        </w:rPr>
        <w:t>elkové přežití</w:t>
      </w:r>
      <w:r w:rsidR="005567DF" w:rsidRPr="0099282D">
        <w:rPr>
          <w:color w:val="000000"/>
          <w:sz w:val="18"/>
          <w:szCs w:val="18"/>
        </w:rPr>
        <w:t xml:space="preserve"> OS</w:t>
      </w:r>
      <w:r w:rsidRPr="0099282D">
        <w:rPr>
          <w:color w:val="000000"/>
          <w:sz w:val="18"/>
          <w:szCs w:val="18"/>
        </w:rPr>
        <w:t xml:space="preserve">; </w:t>
      </w:r>
      <w:r w:rsidR="005567DF" w:rsidRPr="0099282D">
        <w:rPr>
          <w:color w:val="000000"/>
          <w:sz w:val="18"/>
          <w:szCs w:val="18"/>
        </w:rPr>
        <w:t>p</w:t>
      </w:r>
      <w:r w:rsidRPr="0099282D">
        <w:rPr>
          <w:color w:val="000000"/>
          <w:sz w:val="18"/>
          <w:szCs w:val="18"/>
        </w:rPr>
        <w:t>řežití bez radiologické progrese</w:t>
      </w:r>
      <w:r w:rsidR="005567DF" w:rsidRPr="0099282D">
        <w:rPr>
          <w:color w:val="000000"/>
          <w:sz w:val="18"/>
          <w:szCs w:val="18"/>
        </w:rPr>
        <w:t xml:space="preserve"> </w:t>
      </w:r>
      <w:proofErr w:type="spellStart"/>
      <w:r w:rsidR="005567DF" w:rsidRPr="0099282D">
        <w:rPr>
          <w:color w:val="000000"/>
          <w:sz w:val="18"/>
          <w:szCs w:val="18"/>
        </w:rPr>
        <w:t>rPFS</w:t>
      </w:r>
      <w:proofErr w:type="spellEnd"/>
      <w:r w:rsidRPr="0099282D">
        <w:rPr>
          <w:color w:val="000000"/>
          <w:sz w:val="18"/>
          <w:szCs w:val="18"/>
        </w:rPr>
        <w:t>;</w:t>
      </w:r>
    </w:p>
    <w:p w14:paraId="1BF50A7D" w14:textId="6204EC5D" w:rsidR="000F6FCF" w:rsidRPr="0099282D" w:rsidRDefault="000F6FCF" w:rsidP="00F21EEB">
      <w:pPr>
        <w:jc w:val="both"/>
        <w:rPr>
          <w:color w:val="000000"/>
          <w:sz w:val="22"/>
          <w:u w:val="single"/>
        </w:rPr>
      </w:pPr>
    </w:p>
    <w:p w14:paraId="3D92EC2E" w14:textId="48C90FBA" w:rsidR="00C94626" w:rsidRPr="0099282D" w:rsidRDefault="00C94626" w:rsidP="00F21EEB">
      <w:pPr>
        <w:jc w:val="both"/>
        <w:rPr>
          <w:b/>
          <w:bCs/>
          <w:color w:val="000000"/>
          <w:sz w:val="22"/>
        </w:rPr>
      </w:pPr>
      <w:r w:rsidRPr="0099282D">
        <w:rPr>
          <w:b/>
          <w:bCs/>
          <w:color w:val="000000"/>
          <w:sz w:val="22"/>
        </w:rPr>
        <w:t>Obrázek </w:t>
      </w:r>
      <w:r w:rsidR="00D13E52" w:rsidRPr="0099282D">
        <w:rPr>
          <w:b/>
          <w:bCs/>
          <w:color w:val="000000"/>
          <w:sz w:val="22"/>
        </w:rPr>
        <w:t>1</w:t>
      </w:r>
      <w:r w:rsidR="00FC22A0" w:rsidRPr="0099282D">
        <w:rPr>
          <w:b/>
          <w:bCs/>
          <w:color w:val="000000"/>
          <w:sz w:val="22"/>
        </w:rPr>
        <w:t>6</w:t>
      </w:r>
      <w:r w:rsidRPr="0099282D">
        <w:rPr>
          <w:b/>
          <w:bCs/>
          <w:color w:val="000000"/>
          <w:sz w:val="22"/>
        </w:rPr>
        <w:tab/>
        <w:t>Kohorta</w:t>
      </w:r>
      <w:r w:rsidR="00BE620D" w:rsidRPr="0099282D">
        <w:rPr>
          <w:b/>
          <w:bCs/>
          <w:color w:val="000000"/>
          <w:sz w:val="22"/>
        </w:rPr>
        <w:t> </w:t>
      </w:r>
      <w:r w:rsidRPr="0099282D">
        <w:rPr>
          <w:b/>
          <w:bCs/>
          <w:color w:val="000000"/>
          <w:sz w:val="22"/>
        </w:rPr>
        <w:t>A: Kaplan</w:t>
      </w:r>
      <w:r w:rsidR="00BE620D" w:rsidRPr="0099282D">
        <w:rPr>
          <w:b/>
          <w:bCs/>
          <w:color w:val="000000"/>
          <w:sz w:val="22"/>
        </w:rPr>
        <w:t>ova</w:t>
      </w:r>
      <w:r w:rsidRPr="0099282D">
        <w:rPr>
          <w:b/>
          <w:bCs/>
          <w:color w:val="000000"/>
          <w:sz w:val="22"/>
        </w:rPr>
        <w:t>-</w:t>
      </w:r>
      <w:proofErr w:type="spellStart"/>
      <w:r w:rsidRPr="0099282D">
        <w:rPr>
          <w:b/>
          <w:bCs/>
          <w:color w:val="000000"/>
          <w:sz w:val="22"/>
        </w:rPr>
        <w:t>Meier</w:t>
      </w:r>
      <w:r w:rsidR="00BE620D" w:rsidRPr="0099282D">
        <w:rPr>
          <w:b/>
          <w:bCs/>
          <w:color w:val="000000"/>
          <w:sz w:val="22"/>
        </w:rPr>
        <w:t>ova</w:t>
      </w:r>
      <w:proofErr w:type="spellEnd"/>
      <w:r w:rsidR="00BE620D" w:rsidRPr="0099282D">
        <w:rPr>
          <w:b/>
          <w:bCs/>
          <w:color w:val="000000"/>
          <w:sz w:val="22"/>
        </w:rPr>
        <w:t xml:space="preserve"> křivka</w:t>
      </w:r>
      <w:r w:rsidRPr="0099282D">
        <w:rPr>
          <w:b/>
          <w:bCs/>
          <w:color w:val="000000"/>
          <w:sz w:val="22"/>
        </w:rPr>
        <w:t xml:space="preserve"> </w:t>
      </w:r>
      <w:proofErr w:type="spellStart"/>
      <w:r w:rsidRPr="0099282D">
        <w:rPr>
          <w:b/>
          <w:bCs/>
          <w:color w:val="000000"/>
          <w:sz w:val="22"/>
        </w:rPr>
        <w:t>rPFS</w:t>
      </w:r>
      <w:proofErr w:type="spellEnd"/>
      <w:r w:rsidRPr="0099282D">
        <w:rPr>
          <w:b/>
          <w:bCs/>
          <w:color w:val="000000"/>
          <w:sz w:val="22"/>
        </w:rPr>
        <w:t xml:space="preserve"> (podle BICR)</w:t>
      </w:r>
    </w:p>
    <w:p w14:paraId="43784C23" w14:textId="783AE304" w:rsidR="00C94626" w:rsidRPr="0099282D" w:rsidRDefault="00D15A78" w:rsidP="00F21EEB">
      <w:pPr>
        <w:jc w:val="both"/>
        <w:rPr>
          <w:color w:val="000000"/>
          <w:sz w:val="22"/>
          <w:u w:val="single"/>
        </w:rPr>
      </w:pPr>
      <w:r w:rsidRPr="0099282D">
        <w:rPr>
          <w:noProof/>
          <w:color w:val="000000"/>
          <w:sz w:val="22"/>
          <w:u w:val="single"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D2113A4" wp14:editId="79DCC38B">
                <wp:simplePos x="0" y="0"/>
                <wp:positionH relativeFrom="column">
                  <wp:posOffset>-841375</wp:posOffset>
                </wp:positionH>
                <wp:positionV relativeFrom="paragraph">
                  <wp:posOffset>1191260</wp:posOffset>
                </wp:positionV>
                <wp:extent cx="2135505" cy="189865"/>
                <wp:effectExtent l="7620" t="0" r="5715" b="571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3550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85F2A" w14:textId="20E0B244" w:rsidR="00463168" w:rsidRDefault="00463168" w:rsidP="00092925">
                            <w:r w:rsidRPr="00092925">
                              <w:rPr>
                                <w:sz w:val="14"/>
                                <w:szCs w:val="12"/>
                              </w:rPr>
                              <w:t xml:space="preserve">Pravděpodobnost přežití bez </w:t>
                            </w:r>
                            <w:r>
                              <w:rPr>
                                <w:sz w:val="14"/>
                                <w:szCs w:val="12"/>
                              </w:rPr>
                              <w:t xml:space="preserve">radiologické </w:t>
                            </w:r>
                            <w:r w:rsidRPr="00092925">
                              <w:rPr>
                                <w:sz w:val="14"/>
                                <w:szCs w:val="12"/>
                              </w:rPr>
                              <w:t>progrese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113A4" id="Text Box 25" o:spid="_x0000_s1083" type="#_x0000_t202" style="position:absolute;left:0;text-align:left;margin-left:-66.25pt;margin-top:93.8pt;width:168.15pt;height:14.95pt;rotation:-90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" stroked="f">
                <v:textbox>
                  <w:txbxContent>
                    <w:p w14:paraId="29E85F2A" w14:textId="20E0B244" w:rsidR="00463168" w:rsidRDefault="00463168" w:rsidP="00092925">
                      <w:r w:rsidRPr="00092925">
                        <w:rPr>
                          <w:sz w:val="14"/>
                          <w:szCs w:val="12"/>
                        </w:rPr>
                        <w:t xml:space="preserve">Pravděpodobnost přežití bez </w:t>
                      </w:r>
                      <w:r>
                        <w:rPr>
                          <w:sz w:val="14"/>
                          <w:szCs w:val="12"/>
                        </w:rPr>
                        <w:t xml:space="preserve">radiologické </w:t>
                      </w:r>
                      <w:r w:rsidRPr="00092925">
                        <w:rPr>
                          <w:sz w:val="14"/>
                          <w:szCs w:val="12"/>
                        </w:rPr>
                        <w:t>progrese</w:t>
                      </w:r>
                    </w:p>
                  </w:txbxContent>
                </v:textbox>
              </v:shape>
            </w:pict>
          </mc:Fallback>
        </mc:AlternateContent>
      </w:r>
      <w:r w:rsidR="00F04797" w:rsidRPr="0099282D">
        <w:rPr>
          <w:noProof/>
          <w:color w:val="000000"/>
          <w:sz w:val="22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51DEEE1" wp14:editId="671D8591">
                <wp:simplePos x="0" y="0"/>
                <wp:positionH relativeFrom="column">
                  <wp:posOffset>3236302</wp:posOffset>
                </wp:positionH>
                <wp:positionV relativeFrom="paragraph">
                  <wp:posOffset>151911</wp:posOffset>
                </wp:positionV>
                <wp:extent cx="1725930" cy="299720"/>
                <wp:effectExtent l="0" t="0" r="7620" b="508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DED82" w14:textId="3D278701" w:rsidR="00463168" w:rsidRPr="00EA2C11" w:rsidRDefault="00463168" w:rsidP="00CB5CEC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 w:rsidRPr="00EA2C11">
                              <w:rPr>
                                <w:sz w:val="14"/>
                                <w:szCs w:val="12"/>
                              </w:rPr>
                              <w:t>Olaparib 300</w:t>
                            </w:r>
                            <w:r>
                              <w:rPr>
                                <w:sz w:val="14"/>
                                <w:szCs w:val="12"/>
                              </w:rPr>
                              <w:t> </w:t>
                            </w:r>
                            <w:r w:rsidRPr="00EA2C11">
                              <w:rPr>
                                <w:sz w:val="14"/>
                                <w:szCs w:val="12"/>
                              </w:rPr>
                              <w:t xml:space="preserve">mg </w:t>
                            </w:r>
                            <w:r w:rsidR="00C97000">
                              <w:rPr>
                                <w:sz w:val="14"/>
                                <w:szCs w:val="12"/>
                              </w:rPr>
                              <w:t>dvakrát denně</w:t>
                            </w:r>
                          </w:p>
                          <w:p w14:paraId="2F7B5694" w14:textId="3073056F" w:rsidR="00463168" w:rsidRPr="00CC3235" w:rsidRDefault="00463168" w:rsidP="00EA0036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2"/>
                              </w:rPr>
                              <w:t>Výběr NHA podle zkoušejícícho</w:t>
                            </w:r>
                            <w:r w:rsidRPr="00CC3235">
                              <w:rPr>
                                <w:sz w:val="14"/>
                                <w:szCs w:val="12"/>
                              </w:rPr>
                              <w:t xml:space="preserve"> (</w:t>
                            </w:r>
                            <w:r w:rsidR="00C97000">
                              <w:rPr>
                                <w:sz w:val="14"/>
                                <w:szCs w:val="12"/>
                              </w:rPr>
                              <w:t>n</w:t>
                            </w:r>
                            <w:r w:rsidRPr="00CC3235">
                              <w:rPr>
                                <w:sz w:val="14"/>
                                <w:szCs w:val="12"/>
                              </w:rPr>
                              <w:t>=83)</w:t>
                            </w:r>
                          </w:p>
                          <w:p w14:paraId="3C16E67A" w14:textId="004D8F3B" w:rsidR="00463168" w:rsidRDefault="004631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DEEE1" id="Text Box 9" o:spid="_x0000_s1084" type="#_x0000_t202" style="position:absolute;left:0;text-align:left;margin-left:254.85pt;margin-top:11.95pt;width:135.9pt;height:23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" stroked="f">
                <v:textbox>
                  <w:txbxContent>
                    <w:p w14:paraId="09FDED82" w14:textId="3D278701" w:rsidR="00463168" w:rsidRPr="00EA2C11" w:rsidRDefault="00463168" w:rsidP="00CB5CEC">
                      <w:pPr>
                        <w:rPr>
                          <w:sz w:val="14"/>
                          <w:szCs w:val="12"/>
                        </w:rPr>
                      </w:pPr>
                      <w:proofErr w:type="spellStart"/>
                      <w:r w:rsidRPr="00EA2C11">
                        <w:rPr>
                          <w:sz w:val="14"/>
                          <w:szCs w:val="12"/>
                        </w:rPr>
                        <w:t>Olaparib</w:t>
                      </w:r>
                      <w:proofErr w:type="spellEnd"/>
                      <w:r w:rsidRPr="00EA2C11">
                        <w:rPr>
                          <w:sz w:val="14"/>
                          <w:szCs w:val="12"/>
                        </w:rPr>
                        <w:t xml:space="preserve"> 300</w:t>
                      </w:r>
                      <w:r>
                        <w:rPr>
                          <w:sz w:val="14"/>
                          <w:szCs w:val="12"/>
                        </w:rPr>
                        <w:t> </w:t>
                      </w:r>
                      <w:r w:rsidRPr="00EA2C11">
                        <w:rPr>
                          <w:sz w:val="14"/>
                          <w:szCs w:val="12"/>
                        </w:rPr>
                        <w:t xml:space="preserve">mg </w:t>
                      </w:r>
                      <w:r w:rsidR="00C97000">
                        <w:rPr>
                          <w:sz w:val="14"/>
                          <w:szCs w:val="12"/>
                        </w:rPr>
                        <w:t>dvakrát denně</w:t>
                      </w:r>
                    </w:p>
                    <w:p w14:paraId="2F7B5694" w14:textId="3073056F" w:rsidR="00463168" w:rsidRPr="00CC3235" w:rsidRDefault="00463168" w:rsidP="00EA0036">
                      <w:pPr>
                        <w:rPr>
                          <w:sz w:val="14"/>
                          <w:szCs w:val="12"/>
                        </w:rPr>
                      </w:pPr>
                      <w:r>
                        <w:rPr>
                          <w:sz w:val="14"/>
                          <w:szCs w:val="12"/>
                        </w:rPr>
                        <w:t xml:space="preserve">Výběr NHA podle </w:t>
                      </w:r>
                      <w:proofErr w:type="spellStart"/>
                      <w:r>
                        <w:rPr>
                          <w:sz w:val="14"/>
                          <w:szCs w:val="12"/>
                        </w:rPr>
                        <w:t>zkoušejícícho</w:t>
                      </w:r>
                      <w:proofErr w:type="spellEnd"/>
                      <w:r w:rsidRPr="00CC3235">
                        <w:rPr>
                          <w:sz w:val="14"/>
                          <w:szCs w:val="12"/>
                        </w:rPr>
                        <w:t xml:space="preserve"> (</w:t>
                      </w:r>
                      <w:r w:rsidR="00C97000">
                        <w:rPr>
                          <w:sz w:val="14"/>
                          <w:szCs w:val="12"/>
                        </w:rPr>
                        <w:t>n</w:t>
                      </w:r>
                      <w:r w:rsidRPr="00CC3235">
                        <w:rPr>
                          <w:sz w:val="14"/>
                          <w:szCs w:val="12"/>
                        </w:rPr>
                        <w:t>=83)</w:t>
                      </w:r>
                    </w:p>
                    <w:p w14:paraId="3C16E67A" w14:textId="004D8F3B" w:rsidR="00463168" w:rsidRDefault="00463168"/>
                  </w:txbxContent>
                </v:textbox>
              </v:shape>
            </w:pict>
          </mc:Fallback>
        </mc:AlternateContent>
      </w:r>
      <w:r w:rsidR="00F04797" w:rsidRPr="0099282D">
        <w:rPr>
          <w:noProof/>
          <w:color w:val="000000"/>
          <w:sz w:val="22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4B65F290" wp14:editId="50F27C23">
                <wp:simplePos x="0" y="0"/>
                <wp:positionH relativeFrom="column">
                  <wp:posOffset>661865</wp:posOffset>
                </wp:positionH>
                <wp:positionV relativeFrom="paragraph">
                  <wp:posOffset>3183890</wp:posOffset>
                </wp:positionV>
                <wp:extent cx="1550314" cy="306908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314" cy="306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38F62" w14:textId="3903AA70" w:rsidR="00463168" w:rsidRDefault="00463168" w:rsidP="00707AE4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2"/>
                              </w:rPr>
                              <w:t>Počet pacienů v riziku</w:t>
                            </w:r>
                          </w:p>
                          <w:p w14:paraId="5CAE51B8" w14:textId="47A44585" w:rsidR="00463168" w:rsidRPr="00CC3235" w:rsidRDefault="00463168" w:rsidP="00707AE4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2"/>
                              </w:rPr>
                              <w:t xml:space="preserve">Olaparib 300 mg </w:t>
                            </w:r>
                            <w:r w:rsidR="00C97000">
                              <w:rPr>
                                <w:sz w:val="14"/>
                                <w:szCs w:val="12"/>
                              </w:rPr>
                              <w:t>dvakrát denně</w:t>
                            </w:r>
                          </w:p>
                          <w:p w14:paraId="0B106AFC" w14:textId="77777777" w:rsidR="00463168" w:rsidRDefault="00463168" w:rsidP="00707A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5F290" id="Text Box 24" o:spid="_x0000_s1085" type="#_x0000_t202" style="position:absolute;left:0;text-align:left;margin-left:52.1pt;margin-top:250.7pt;width:122.05pt;height:24.1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" stroked="f">
                <v:textbox>
                  <w:txbxContent>
                    <w:p w14:paraId="2E338F62" w14:textId="3903AA70" w:rsidR="00463168" w:rsidRDefault="00463168" w:rsidP="00707AE4">
                      <w:pPr>
                        <w:rPr>
                          <w:sz w:val="14"/>
                          <w:szCs w:val="12"/>
                        </w:rPr>
                      </w:pPr>
                      <w:r>
                        <w:rPr>
                          <w:sz w:val="14"/>
                          <w:szCs w:val="12"/>
                        </w:rPr>
                        <w:t xml:space="preserve">Počet </w:t>
                      </w:r>
                      <w:proofErr w:type="spellStart"/>
                      <w:r>
                        <w:rPr>
                          <w:sz w:val="14"/>
                          <w:szCs w:val="12"/>
                        </w:rPr>
                        <w:t>pacienů</w:t>
                      </w:r>
                      <w:proofErr w:type="spellEnd"/>
                      <w:r>
                        <w:rPr>
                          <w:sz w:val="14"/>
                          <w:szCs w:val="12"/>
                        </w:rPr>
                        <w:t xml:space="preserve"> v riziku</w:t>
                      </w:r>
                    </w:p>
                    <w:p w14:paraId="5CAE51B8" w14:textId="47A44585" w:rsidR="00463168" w:rsidRPr="00CC3235" w:rsidRDefault="00463168" w:rsidP="00707AE4">
                      <w:pPr>
                        <w:rPr>
                          <w:sz w:val="14"/>
                          <w:szCs w:val="12"/>
                        </w:rPr>
                      </w:pPr>
                      <w:proofErr w:type="spellStart"/>
                      <w:r>
                        <w:rPr>
                          <w:sz w:val="14"/>
                          <w:szCs w:val="12"/>
                        </w:rPr>
                        <w:t>Olaparib</w:t>
                      </w:r>
                      <w:proofErr w:type="spellEnd"/>
                      <w:r>
                        <w:rPr>
                          <w:sz w:val="14"/>
                          <w:szCs w:val="12"/>
                        </w:rPr>
                        <w:t xml:space="preserve"> 300 mg </w:t>
                      </w:r>
                      <w:r w:rsidR="00C97000">
                        <w:rPr>
                          <w:sz w:val="14"/>
                          <w:szCs w:val="12"/>
                        </w:rPr>
                        <w:t>dvakrát denně</w:t>
                      </w:r>
                    </w:p>
                    <w:p w14:paraId="0B106AFC" w14:textId="77777777" w:rsidR="00463168" w:rsidRDefault="00463168" w:rsidP="00707AE4"/>
                  </w:txbxContent>
                </v:textbox>
              </v:shape>
            </w:pict>
          </mc:Fallback>
        </mc:AlternateContent>
      </w:r>
      <w:r w:rsidR="00F04797" w:rsidRPr="0099282D">
        <w:rPr>
          <w:noProof/>
          <w:color w:val="000000"/>
          <w:sz w:val="22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48E33F74" wp14:editId="25794FA9">
                <wp:simplePos x="0" y="0"/>
                <wp:positionH relativeFrom="column">
                  <wp:posOffset>602469</wp:posOffset>
                </wp:positionH>
                <wp:positionV relativeFrom="paragraph">
                  <wp:posOffset>3592146</wp:posOffset>
                </wp:positionV>
                <wp:extent cx="1492301" cy="197078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301" cy="1970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108B9" w14:textId="2128E195" w:rsidR="00463168" w:rsidRPr="00CC3235" w:rsidRDefault="00463168" w:rsidP="00092925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2"/>
                              </w:rPr>
                              <w:t>Výběr NHA podle zkoušejícího</w:t>
                            </w:r>
                          </w:p>
                          <w:p w14:paraId="3B28999E" w14:textId="77777777" w:rsidR="00463168" w:rsidRDefault="00463168" w:rsidP="000929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3F74" id="Text Box 26" o:spid="_x0000_s1086" type="#_x0000_t202" style="position:absolute;left:0;text-align:left;margin-left:47.45pt;margin-top:282.85pt;width:117.5pt;height:15.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" stroked="f">
                <v:textbox>
                  <w:txbxContent>
                    <w:p w14:paraId="733108B9" w14:textId="2128E195" w:rsidR="00463168" w:rsidRPr="00CC3235" w:rsidRDefault="00463168" w:rsidP="00092925">
                      <w:pPr>
                        <w:rPr>
                          <w:sz w:val="14"/>
                          <w:szCs w:val="12"/>
                        </w:rPr>
                      </w:pPr>
                      <w:r>
                        <w:rPr>
                          <w:sz w:val="14"/>
                          <w:szCs w:val="12"/>
                        </w:rPr>
                        <w:t>Výběr NHA podle zkoušejícího</w:t>
                      </w:r>
                    </w:p>
                    <w:p w14:paraId="3B28999E" w14:textId="77777777" w:rsidR="00463168" w:rsidRDefault="00463168" w:rsidP="00092925"/>
                  </w:txbxContent>
                </v:textbox>
              </v:shape>
            </w:pict>
          </mc:Fallback>
        </mc:AlternateContent>
      </w:r>
      <w:r w:rsidR="009517BE" w:rsidRPr="0099282D">
        <w:rPr>
          <w:noProof/>
          <w:color w:val="000000"/>
          <w:sz w:val="22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00130531" wp14:editId="06241023">
                <wp:simplePos x="0" y="0"/>
                <wp:positionH relativeFrom="column">
                  <wp:posOffset>1819128</wp:posOffset>
                </wp:positionH>
                <wp:positionV relativeFrom="paragraph">
                  <wp:posOffset>2899410</wp:posOffset>
                </wp:positionV>
                <wp:extent cx="2808605" cy="225083"/>
                <wp:effectExtent l="0" t="0" r="0" b="38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8605" cy="225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A8FB6" w14:textId="75B3E596" w:rsidR="00463168" w:rsidRPr="00CC3235" w:rsidRDefault="00463168" w:rsidP="00707AE4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2"/>
                              </w:rPr>
                              <w:t>Čas od randomizace (měsíce)</w:t>
                            </w:r>
                          </w:p>
                          <w:p w14:paraId="7ED83199" w14:textId="77777777" w:rsidR="00463168" w:rsidRDefault="00463168" w:rsidP="00707A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0531" id="Text Box 11" o:spid="_x0000_s1087" type="#_x0000_t202" style="position:absolute;left:0;text-align:left;margin-left:143.25pt;margin-top:228.3pt;width:221.15pt;height:17.7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" stroked="f">
                <v:textbox>
                  <w:txbxContent>
                    <w:p w14:paraId="5F2A8FB6" w14:textId="75B3E596" w:rsidR="00463168" w:rsidRPr="00CC3235" w:rsidRDefault="00463168" w:rsidP="00707AE4">
                      <w:pPr>
                        <w:rPr>
                          <w:sz w:val="14"/>
                          <w:szCs w:val="12"/>
                        </w:rPr>
                      </w:pPr>
                      <w:r>
                        <w:rPr>
                          <w:sz w:val="14"/>
                          <w:szCs w:val="12"/>
                        </w:rPr>
                        <w:t>Čas od randomizace (měsíce)</w:t>
                      </w:r>
                    </w:p>
                    <w:p w14:paraId="7ED83199" w14:textId="77777777" w:rsidR="00463168" w:rsidRDefault="00463168" w:rsidP="00707AE4"/>
                  </w:txbxContent>
                </v:textbox>
              </v:shape>
            </w:pict>
          </mc:Fallback>
        </mc:AlternateContent>
      </w:r>
      <w:r w:rsidR="00644915" w:rsidRPr="0099282D">
        <w:rPr>
          <w:noProof/>
          <w:color w:val="000000"/>
          <w:szCs w:val="22"/>
          <w:lang w:eastAsia="en-US"/>
        </w:rPr>
        <w:drawing>
          <wp:inline distT="0" distB="0" distL="0" distR="0" wp14:anchorId="11507D5A" wp14:editId="57E5B14C">
            <wp:extent cx="5514363" cy="42608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OF_KM_rPFS_BRCA12_tran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565" cy="42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3D00" w14:textId="646D3373" w:rsidR="00C94626" w:rsidRPr="0099282D" w:rsidRDefault="00AB7938" w:rsidP="00F21EEB">
      <w:pPr>
        <w:jc w:val="both"/>
        <w:rPr>
          <w:b/>
          <w:bCs/>
          <w:color w:val="000000"/>
          <w:sz w:val="22"/>
        </w:rPr>
      </w:pPr>
      <w:r w:rsidRPr="0099282D">
        <w:rPr>
          <w:b/>
          <w:bCs/>
          <w:color w:val="000000"/>
          <w:sz w:val="22"/>
        </w:rPr>
        <w:t>Obrázek 1</w:t>
      </w:r>
      <w:r w:rsidR="00FC22A0" w:rsidRPr="0099282D">
        <w:rPr>
          <w:b/>
          <w:bCs/>
          <w:color w:val="000000"/>
          <w:sz w:val="22"/>
        </w:rPr>
        <w:t>7</w:t>
      </w:r>
      <w:r w:rsidRPr="0099282D">
        <w:rPr>
          <w:b/>
          <w:bCs/>
          <w:color w:val="000000"/>
          <w:sz w:val="22"/>
        </w:rPr>
        <w:tab/>
      </w:r>
      <w:r w:rsidR="005B4E68" w:rsidRPr="0099282D">
        <w:rPr>
          <w:b/>
          <w:bCs/>
          <w:color w:val="000000"/>
          <w:sz w:val="22"/>
        </w:rPr>
        <w:t>P</w:t>
      </w:r>
      <w:r w:rsidR="00F6645D" w:rsidRPr="0099282D">
        <w:rPr>
          <w:b/>
          <w:bCs/>
          <w:color w:val="000000"/>
          <w:sz w:val="22"/>
        </w:rPr>
        <w:t xml:space="preserve">acienti s mutací </w:t>
      </w:r>
      <w:r w:rsidR="00184CCD" w:rsidRPr="0099282D">
        <w:rPr>
          <w:b/>
          <w:bCs/>
          <w:i/>
          <w:iCs/>
          <w:color w:val="000000"/>
          <w:sz w:val="22"/>
        </w:rPr>
        <w:t>BRCA1/</w:t>
      </w:r>
      <w:proofErr w:type="gramStart"/>
      <w:r w:rsidR="00184CCD" w:rsidRPr="0099282D">
        <w:rPr>
          <w:b/>
          <w:bCs/>
          <w:i/>
          <w:iCs/>
          <w:color w:val="000000"/>
          <w:sz w:val="22"/>
        </w:rPr>
        <w:t>2</w:t>
      </w:r>
      <w:r w:rsidR="00184CCD" w:rsidRPr="0099282D">
        <w:rPr>
          <w:b/>
          <w:bCs/>
          <w:color w:val="000000"/>
          <w:sz w:val="22"/>
        </w:rPr>
        <w:t>m</w:t>
      </w:r>
      <w:proofErr w:type="gramEnd"/>
      <w:r w:rsidR="00F6645D" w:rsidRPr="0099282D">
        <w:rPr>
          <w:b/>
          <w:bCs/>
          <w:color w:val="000000"/>
          <w:sz w:val="22"/>
        </w:rPr>
        <w:t>:</w:t>
      </w:r>
      <w:r w:rsidR="00184CCD" w:rsidRPr="0099282D">
        <w:rPr>
          <w:b/>
          <w:bCs/>
          <w:color w:val="000000"/>
          <w:sz w:val="22"/>
        </w:rPr>
        <w:t xml:space="preserve"> </w:t>
      </w:r>
      <w:r w:rsidRPr="0099282D">
        <w:rPr>
          <w:b/>
          <w:bCs/>
          <w:color w:val="000000"/>
          <w:sz w:val="22"/>
        </w:rPr>
        <w:t>Kaplanova-</w:t>
      </w:r>
      <w:proofErr w:type="spellStart"/>
      <w:r w:rsidRPr="0099282D">
        <w:rPr>
          <w:b/>
          <w:bCs/>
          <w:color w:val="000000"/>
          <w:sz w:val="22"/>
        </w:rPr>
        <w:t>Meierova</w:t>
      </w:r>
      <w:proofErr w:type="spellEnd"/>
      <w:r w:rsidRPr="0099282D">
        <w:rPr>
          <w:b/>
          <w:bCs/>
          <w:color w:val="000000"/>
          <w:sz w:val="22"/>
        </w:rPr>
        <w:t xml:space="preserve"> křivka OS</w:t>
      </w:r>
    </w:p>
    <w:p w14:paraId="5AB91519" w14:textId="77777777" w:rsidR="005B4E68" w:rsidRPr="0099282D" w:rsidRDefault="003663D8" w:rsidP="0042508B">
      <w:pPr>
        <w:jc w:val="both"/>
        <w:rPr>
          <w:color w:val="000000"/>
          <w:sz w:val="22"/>
          <w:u w:val="single"/>
        </w:rPr>
      </w:pPr>
      <w:r w:rsidRPr="0099282D">
        <w:rPr>
          <w:noProof/>
          <w:color w:val="000000"/>
          <w:sz w:val="22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6F979B7B" wp14:editId="29ED601E">
                <wp:simplePos x="0" y="0"/>
                <wp:positionH relativeFrom="column">
                  <wp:posOffset>-664209</wp:posOffset>
                </wp:positionH>
                <wp:positionV relativeFrom="paragraph">
                  <wp:posOffset>1315841</wp:posOffset>
                </wp:positionV>
                <wp:extent cx="1814740" cy="190195"/>
                <wp:effectExtent l="0" t="6985" r="7620" b="762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14740" cy="1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3FB57" w14:textId="6B9841A7" w:rsidR="00463168" w:rsidRDefault="00463168" w:rsidP="00822973">
                            <w:r w:rsidRPr="00092925">
                              <w:rPr>
                                <w:sz w:val="14"/>
                                <w:szCs w:val="12"/>
                              </w:rPr>
                              <w:t>Pravděpodobnost</w:t>
                            </w:r>
                            <w:r>
                              <w:rPr>
                                <w:sz w:val="14"/>
                                <w:szCs w:val="12"/>
                              </w:rPr>
                              <w:t xml:space="preserve"> celkového přežití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79B7B" id="Text Box 31" o:spid="_x0000_s1088" type="#_x0000_t202" style="position:absolute;left:0;text-align:left;margin-left:-52.3pt;margin-top:103.6pt;width:142.9pt;height:15pt;rotation:-90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" stroked="f">
                <v:textbox>
                  <w:txbxContent>
                    <w:p w14:paraId="7693FB57" w14:textId="6B9841A7" w:rsidR="00463168" w:rsidRDefault="00463168" w:rsidP="00822973">
                      <w:r w:rsidRPr="00092925">
                        <w:rPr>
                          <w:sz w:val="14"/>
                          <w:szCs w:val="12"/>
                        </w:rPr>
                        <w:t>Pravděpodobnost</w:t>
                      </w:r>
                      <w:r>
                        <w:rPr>
                          <w:sz w:val="14"/>
                          <w:szCs w:val="12"/>
                        </w:rPr>
                        <w:t xml:space="preserve"> celkového přežití</w:t>
                      </w:r>
                    </w:p>
                  </w:txbxContent>
                </v:textbox>
              </v:shape>
            </w:pict>
          </mc:Fallback>
        </mc:AlternateContent>
      </w:r>
      <w:r w:rsidR="00E50B87" w:rsidRPr="0099282D">
        <w:rPr>
          <w:noProof/>
          <w:color w:val="000000"/>
          <w:sz w:val="22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05411BFE" wp14:editId="7B47B432">
                <wp:simplePos x="0" y="0"/>
                <wp:positionH relativeFrom="column">
                  <wp:posOffset>3401744</wp:posOffset>
                </wp:positionH>
                <wp:positionV relativeFrom="paragraph">
                  <wp:posOffset>155476</wp:posOffset>
                </wp:positionV>
                <wp:extent cx="1726387" cy="351693"/>
                <wp:effectExtent l="0" t="0" r="762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387" cy="3516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DEDB6" w14:textId="040BE320" w:rsidR="00463168" w:rsidRDefault="00463168" w:rsidP="008F13B7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 w:rsidRPr="00EA2C11">
                              <w:rPr>
                                <w:sz w:val="14"/>
                                <w:szCs w:val="12"/>
                              </w:rPr>
                              <w:t>Olaparib 300</w:t>
                            </w:r>
                            <w:r>
                              <w:rPr>
                                <w:sz w:val="14"/>
                                <w:szCs w:val="12"/>
                              </w:rPr>
                              <w:t> </w:t>
                            </w:r>
                            <w:r w:rsidRPr="00EA2C11">
                              <w:rPr>
                                <w:sz w:val="14"/>
                                <w:szCs w:val="12"/>
                              </w:rPr>
                              <w:t xml:space="preserve">mg </w:t>
                            </w:r>
                            <w:r w:rsidR="00C97000">
                              <w:rPr>
                                <w:sz w:val="14"/>
                                <w:szCs w:val="12"/>
                              </w:rPr>
                              <w:t>dvakrát dennně</w:t>
                            </w:r>
                            <w:r w:rsidRPr="00EA2C11">
                              <w:rPr>
                                <w:sz w:val="14"/>
                                <w:szCs w:val="12"/>
                              </w:rPr>
                              <w:t xml:space="preserve"> </w:t>
                            </w:r>
                          </w:p>
                          <w:p w14:paraId="71C24E64" w14:textId="7B39DF80" w:rsidR="00463168" w:rsidRPr="00CC3235" w:rsidRDefault="00463168" w:rsidP="008F13B7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2"/>
                              </w:rPr>
                              <w:t>Výběr NHA podle zkoušejícícho</w:t>
                            </w:r>
                          </w:p>
                          <w:p w14:paraId="4646389B" w14:textId="77777777" w:rsidR="00463168" w:rsidRDefault="00463168" w:rsidP="008F13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11BFE" id="Text Box 27" o:spid="_x0000_s1089" type="#_x0000_t202" style="position:absolute;left:0;text-align:left;margin-left:267.85pt;margin-top:12.25pt;width:135.95pt;height:27.7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" stroked="f">
                <v:textbox>
                  <w:txbxContent>
                    <w:p w14:paraId="5A9DEDB6" w14:textId="040BE320" w:rsidR="00463168" w:rsidRDefault="00463168" w:rsidP="008F13B7">
                      <w:pPr>
                        <w:rPr>
                          <w:sz w:val="14"/>
                          <w:szCs w:val="12"/>
                        </w:rPr>
                      </w:pPr>
                      <w:proofErr w:type="spellStart"/>
                      <w:r w:rsidRPr="00EA2C11">
                        <w:rPr>
                          <w:sz w:val="14"/>
                          <w:szCs w:val="12"/>
                        </w:rPr>
                        <w:t>Olaparib</w:t>
                      </w:r>
                      <w:proofErr w:type="spellEnd"/>
                      <w:r w:rsidRPr="00EA2C11">
                        <w:rPr>
                          <w:sz w:val="14"/>
                          <w:szCs w:val="12"/>
                        </w:rPr>
                        <w:t xml:space="preserve"> 300</w:t>
                      </w:r>
                      <w:r>
                        <w:rPr>
                          <w:sz w:val="14"/>
                          <w:szCs w:val="12"/>
                        </w:rPr>
                        <w:t> </w:t>
                      </w:r>
                      <w:r w:rsidRPr="00EA2C11">
                        <w:rPr>
                          <w:sz w:val="14"/>
                          <w:szCs w:val="12"/>
                        </w:rPr>
                        <w:t xml:space="preserve">mg </w:t>
                      </w:r>
                      <w:r w:rsidR="00C97000">
                        <w:rPr>
                          <w:sz w:val="14"/>
                          <w:szCs w:val="12"/>
                        </w:rPr>
                        <w:t xml:space="preserve">dvakrát </w:t>
                      </w:r>
                      <w:proofErr w:type="spellStart"/>
                      <w:r w:rsidR="00C97000">
                        <w:rPr>
                          <w:sz w:val="14"/>
                          <w:szCs w:val="12"/>
                        </w:rPr>
                        <w:t>dennně</w:t>
                      </w:r>
                      <w:proofErr w:type="spellEnd"/>
                      <w:r w:rsidRPr="00EA2C11">
                        <w:rPr>
                          <w:sz w:val="14"/>
                          <w:szCs w:val="12"/>
                        </w:rPr>
                        <w:t xml:space="preserve"> </w:t>
                      </w:r>
                    </w:p>
                    <w:p w14:paraId="71C24E64" w14:textId="7B39DF80" w:rsidR="00463168" w:rsidRPr="00CC3235" w:rsidRDefault="00463168" w:rsidP="008F13B7">
                      <w:pPr>
                        <w:rPr>
                          <w:sz w:val="14"/>
                          <w:szCs w:val="12"/>
                        </w:rPr>
                      </w:pPr>
                      <w:r>
                        <w:rPr>
                          <w:sz w:val="14"/>
                          <w:szCs w:val="12"/>
                        </w:rPr>
                        <w:t xml:space="preserve">Výběr NHA podle </w:t>
                      </w:r>
                      <w:proofErr w:type="spellStart"/>
                      <w:r>
                        <w:rPr>
                          <w:sz w:val="14"/>
                          <w:szCs w:val="12"/>
                        </w:rPr>
                        <w:t>zkoušejícícho</w:t>
                      </w:r>
                      <w:proofErr w:type="spellEnd"/>
                    </w:p>
                    <w:p w14:paraId="4646389B" w14:textId="77777777" w:rsidR="00463168" w:rsidRDefault="00463168" w:rsidP="008F13B7"/>
                  </w:txbxContent>
                </v:textbox>
              </v:shape>
            </w:pict>
          </mc:Fallback>
        </mc:AlternateContent>
      </w:r>
      <w:r w:rsidR="00E50B87" w:rsidRPr="0099282D">
        <w:rPr>
          <w:noProof/>
          <w:color w:val="000000"/>
          <w:sz w:val="22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0EF1C226" wp14:editId="2CF23069">
                <wp:simplePos x="0" y="0"/>
                <wp:positionH relativeFrom="column">
                  <wp:posOffset>630408</wp:posOffset>
                </wp:positionH>
                <wp:positionV relativeFrom="paragraph">
                  <wp:posOffset>3294722</wp:posOffset>
                </wp:positionV>
                <wp:extent cx="1448973" cy="297522"/>
                <wp:effectExtent l="0" t="0" r="0" b="762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973" cy="2975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B5D74" w14:textId="77777777" w:rsidR="00463168" w:rsidRDefault="00463168" w:rsidP="008F13B7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2"/>
                              </w:rPr>
                              <w:t>Počet pacienů v riziku</w:t>
                            </w:r>
                          </w:p>
                          <w:p w14:paraId="7FBCD61C" w14:textId="5714F400" w:rsidR="00463168" w:rsidRPr="00CC3235" w:rsidRDefault="00463168" w:rsidP="008F13B7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2"/>
                              </w:rPr>
                              <w:t xml:space="preserve">Olaparib 300 mg </w:t>
                            </w:r>
                            <w:r w:rsidR="00C97000">
                              <w:rPr>
                                <w:sz w:val="14"/>
                                <w:szCs w:val="12"/>
                              </w:rPr>
                              <w:t>dvakrát denně</w:t>
                            </w:r>
                          </w:p>
                          <w:p w14:paraId="0A6EE3C1" w14:textId="77777777" w:rsidR="00463168" w:rsidRDefault="00463168" w:rsidP="008F13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1C226" id="Text Box 29" o:spid="_x0000_s1090" type="#_x0000_t202" style="position:absolute;left:0;text-align:left;margin-left:49.65pt;margin-top:259.45pt;width:114.1pt;height:23.45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" stroked="f">
                <v:textbox>
                  <w:txbxContent>
                    <w:p w14:paraId="087B5D74" w14:textId="77777777" w:rsidR="00463168" w:rsidRDefault="00463168" w:rsidP="008F13B7">
                      <w:pPr>
                        <w:rPr>
                          <w:sz w:val="14"/>
                          <w:szCs w:val="12"/>
                        </w:rPr>
                      </w:pPr>
                      <w:r>
                        <w:rPr>
                          <w:sz w:val="14"/>
                          <w:szCs w:val="12"/>
                        </w:rPr>
                        <w:t xml:space="preserve">Počet </w:t>
                      </w:r>
                      <w:proofErr w:type="spellStart"/>
                      <w:r>
                        <w:rPr>
                          <w:sz w:val="14"/>
                          <w:szCs w:val="12"/>
                        </w:rPr>
                        <w:t>pacienů</w:t>
                      </w:r>
                      <w:proofErr w:type="spellEnd"/>
                      <w:r>
                        <w:rPr>
                          <w:sz w:val="14"/>
                          <w:szCs w:val="12"/>
                        </w:rPr>
                        <w:t xml:space="preserve"> v riziku</w:t>
                      </w:r>
                    </w:p>
                    <w:p w14:paraId="7FBCD61C" w14:textId="5714F400" w:rsidR="00463168" w:rsidRPr="00CC3235" w:rsidRDefault="00463168" w:rsidP="008F13B7">
                      <w:pPr>
                        <w:rPr>
                          <w:sz w:val="14"/>
                          <w:szCs w:val="12"/>
                        </w:rPr>
                      </w:pPr>
                      <w:proofErr w:type="spellStart"/>
                      <w:r>
                        <w:rPr>
                          <w:sz w:val="14"/>
                          <w:szCs w:val="12"/>
                        </w:rPr>
                        <w:t>Olaparib</w:t>
                      </w:r>
                      <w:proofErr w:type="spellEnd"/>
                      <w:r>
                        <w:rPr>
                          <w:sz w:val="14"/>
                          <w:szCs w:val="12"/>
                        </w:rPr>
                        <w:t xml:space="preserve"> 300 mg </w:t>
                      </w:r>
                      <w:r w:rsidR="00C97000">
                        <w:rPr>
                          <w:sz w:val="14"/>
                          <w:szCs w:val="12"/>
                        </w:rPr>
                        <w:t>dvakrát denně</w:t>
                      </w:r>
                    </w:p>
                    <w:p w14:paraId="0A6EE3C1" w14:textId="77777777" w:rsidR="00463168" w:rsidRDefault="00463168" w:rsidP="008F13B7"/>
                  </w:txbxContent>
                </v:textbox>
              </v:shape>
            </w:pict>
          </mc:Fallback>
        </mc:AlternateContent>
      </w:r>
      <w:r w:rsidR="00E50B87" w:rsidRPr="0099282D">
        <w:rPr>
          <w:noProof/>
          <w:color w:val="000000"/>
          <w:sz w:val="22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660271E2" wp14:editId="1BEF73E0">
                <wp:simplePos x="0" y="0"/>
                <wp:positionH relativeFrom="column">
                  <wp:posOffset>2179856</wp:posOffset>
                </wp:positionH>
                <wp:positionV relativeFrom="paragraph">
                  <wp:posOffset>3051908</wp:posOffset>
                </wp:positionV>
                <wp:extent cx="2567636" cy="241401"/>
                <wp:effectExtent l="0" t="0" r="4445" b="63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636" cy="2414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A955D" w14:textId="77777777" w:rsidR="00463168" w:rsidRPr="00CC3235" w:rsidRDefault="00463168" w:rsidP="008F13B7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2"/>
                              </w:rPr>
                              <w:t>Čas od randomizace (měsíce)</w:t>
                            </w:r>
                          </w:p>
                          <w:p w14:paraId="1680D952" w14:textId="77777777" w:rsidR="00463168" w:rsidRDefault="00463168" w:rsidP="008F13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271E2" id="Text Box 28" o:spid="_x0000_s1091" type="#_x0000_t202" style="position:absolute;left:0;text-align:left;margin-left:171.65pt;margin-top:240.3pt;width:202.2pt;height:19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" stroked="f">
                <v:textbox>
                  <w:txbxContent>
                    <w:p w14:paraId="443A955D" w14:textId="77777777" w:rsidR="00463168" w:rsidRPr="00CC3235" w:rsidRDefault="00463168" w:rsidP="008F13B7">
                      <w:pPr>
                        <w:rPr>
                          <w:sz w:val="14"/>
                          <w:szCs w:val="12"/>
                        </w:rPr>
                      </w:pPr>
                      <w:r>
                        <w:rPr>
                          <w:sz w:val="14"/>
                          <w:szCs w:val="12"/>
                        </w:rPr>
                        <w:t>Čas od randomizace (měsíce)</w:t>
                      </w:r>
                    </w:p>
                    <w:p w14:paraId="1680D952" w14:textId="77777777" w:rsidR="00463168" w:rsidRDefault="00463168" w:rsidP="008F13B7"/>
                  </w:txbxContent>
                </v:textbox>
              </v:shape>
            </w:pict>
          </mc:Fallback>
        </mc:AlternateContent>
      </w:r>
      <w:r w:rsidR="00E50B87" w:rsidRPr="0099282D">
        <w:rPr>
          <w:noProof/>
          <w:color w:val="000000"/>
          <w:sz w:val="22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61F1EB77" wp14:editId="2C8DD09E">
                <wp:simplePos x="0" y="0"/>
                <wp:positionH relativeFrom="column">
                  <wp:posOffset>633095</wp:posOffset>
                </wp:positionH>
                <wp:positionV relativeFrom="paragraph">
                  <wp:posOffset>3746721</wp:posOffset>
                </wp:positionV>
                <wp:extent cx="1492301" cy="197078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301" cy="1970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FE4C" w14:textId="77777777" w:rsidR="00463168" w:rsidRPr="00CC3235" w:rsidRDefault="00463168" w:rsidP="00822973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2"/>
                              </w:rPr>
                              <w:t>Výběr NHA podle zkoušejícího</w:t>
                            </w:r>
                          </w:p>
                          <w:p w14:paraId="17427FEE" w14:textId="77777777" w:rsidR="00463168" w:rsidRDefault="00463168" w:rsidP="008229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EB77" id="Text Box 30" o:spid="_x0000_s1092" type="#_x0000_t202" style="position:absolute;left:0;text-align:left;margin-left:49.85pt;margin-top:295pt;width:117.5pt;height:15.5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" stroked="f">
                <v:textbox>
                  <w:txbxContent>
                    <w:p w14:paraId="58E2FE4C" w14:textId="77777777" w:rsidR="00463168" w:rsidRPr="00CC3235" w:rsidRDefault="00463168" w:rsidP="00822973">
                      <w:pPr>
                        <w:rPr>
                          <w:sz w:val="14"/>
                          <w:szCs w:val="12"/>
                        </w:rPr>
                      </w:pPr>
                      <w:r>
                        <w:rPr>
                          <w:sz w:val="14"/>
                          <w:szCs w:val="12"/>
                        </w:rPr>
                        <w:t>Výběr NHA podle zkoušejícího</w:t>
                      </w:r>
                    </w:p>
                    <w:p w14:paraId="17427FEE" w14:textId="77777777" w:rsidR="00463168" w:rsidRDefault="00463168" w:rsidP="00822973"/>
                  </w:txbxContent>
                </v:textbox>
              </v:shape>
            </w:pict>
          </mc:Fallback>
        </mc:AlternateContent>
      </w:r>
      <w:r w:rsidR="00E50B87" w:rsidRPr="0099282D">
        <w:rPr>
          <w:noProof/>
          <w:color w:val="000000"/>
          <w:szCs w:val="22"/>
          <w:lang w:eastAsia="en-US"/>
        </w:rPr>
        <w:drawing>
          <wp:inline distT="0" distB="0" distL="0" distR="0" wp14:anchorId="38CF1B67" wp14:editId="7C5B1B7A">
            <wp:extent cx="5760085" cy="4450715"/>
            <wp:effectExtent l="0" t="0" r="0" b="698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ROF_KM_OS_BRCA12_tran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6094" w14:textId="2880BBF9" w:rsidR="005B4E68" w:rsidRPr="0099282D" w:rsidRDefault="005B4E68">
      <w:pPr>
        <w:jc w:val="both"/>
        <w:rPr>
          <w:i/>
          <w:color w:val="000000"/>
          <w:sz w:val="22"/>
          <w:u w:val="single"/>
        </w:rPr>
      </w:pPr>
      <w:r w:rsidRPr="0099282D">
        <w:rPr>
          <w:i/>
          <w:color w:val="000000"/>
          <w:sz w:val="22"/>
          <w:u w:val="single"/>
        </w:rPr>
        <w:lastRenderedPageBreak/>
        <w:t xml:space="preserve">Léčba pacientů v nastavení první linie léčby </w:t>
      </w:r>
      <w:proofErr w:type="spellStart"/>
      <w:r w:rsidRPr="0099282D">
        <w:rPr>
          <w:i/>
          <w:color w:val="000000"/>
          <w:sz w:val="22"/>
          <w:u w:val="single"/>
        </w:rPr>
        <w:t>mCRPC</w:t>
      </w:r>
      <w:proofErr w:type="spellEnd"/>
      <w:r w:rsidRPr="0099282D">
        <w:rPr>
          <w:i/>
          <w:color w:val="000000"/>
          <w:sz w:val="22"/>
          <w:u w:val="single"/>
        </w:rPr>
        <w:t xml:space="preserve"> </w:t>
      </w:r>
    </w:p>
    <w:p w14:paraId="3D78F372" w14:textId="59CB5961" w:rsidR="005B4E68" w:rsidRPr="0099282D" w:rsidRDefault="005B4E68">
      <w:pPr>
        <w:jc w:val="both"/>
        <w:rPr>
          <w:i/>
          <w:color w:val="000000"/>
          <w:sz w:val="22"/>
        </w:rPr>
      </w:pPr>
      <w:r w:rsidRPr="0099282D">
        <w:rPr>
          <w:i/>
          <w:color w:val="000000"/>
          <w:sz w:val="22"/>
        </w:rPr>
        <w:t xml:space="preserve">Studie </w:t>
      </w:r>
      <w:proofErr w:type="spellStart"/>
      <w:r w:rsidRPr="0099282D">
        <w:rPr>
          <w:i/>
          <w:color w:val="000000"/>
          <w:sz w:val="22"/>
        </w:rPr>
        <w:t>PROpel</w:t>
      </w:r>
      <w:proofErr w:type="spellEnd"/>
    </w:p>
    <w:p w14:paraId="6420228C" w14:textId="77777777" w:rsidR="005B4E68" w:rsidRPr="0099282D" w:rsidRDefault="005B4E68">
      <w:pPr>
        <w:jc w:val="both"/>
        <w:rPr>
          <w:color w:val="000000"/>
          <w:sz w:val="22"/>
          <w:u w:val="single"/>
        </w:rPr>
      </w:pPr>
    </w:p>
    <w:p w14:paraId="450D6283" w14:textId="19CFD0FA" w:rsidR="005B4E68" w:rsidRPr="0099282D" w:rsidRDefault="005B4E68" w:rsidP="0052040D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Bezpečnost a účinnost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byla </w:t>
      </w:r>
      <w:r w:rsidR="0039136F" w:rsidRPr="0099282D">
        <w:rPr>
          <w:color w:val="000000"/>
          <w:sz w:val="22"/>
        </w:rPr>
        <w:t>hodnocena</w:t>
      </w:r>
      <w:r w:rsidRPr="0099282D">
        <w:rPr>
          <w:color w:val="000000"/>
          <w:sz w:val="22"/>
        </w:rPr>
        <w:t xml:space="preserve"> u mužů s metasta</w:t>
      </w:r>
      <w:r w:rsidR="0039136F" w:rsidRPr="0099282D">
        <w:rPr>
          <w:color w:val="000000"/>
          <w:sz w:val="22"/>
        </w:rPr>
        <w:t>zujícím</w:t>
      </w:r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kastračně</w:t>
      </w:r>
      <w:proofErr w:type="spellEnd"/>
      <w:r w:rsidRPr="0099282D">
        <w:rPr>
          <w:color w:val="000000"/>
          <w:sz w:val="22"/>
        </w:rPr>
        <w:t xml:space="preserve"> rezistentním karcinomem prostaty (</w:t>
      </w:r>
      <w:proofErr w:type="spellStart"/>
      <w:r w:rsidRPr="0099282D">
        <w:rPr>
          <w:color w:val="000000"/>
          <w:sz w:val="22"/>
        </w:rPr>
        <w:t>mCRPC</w:t>
      </w:r>
      <w:proofErr w:type="spellEnd"/>
      <w:r w:rsidRPr="0099282D">
        <w:rPr>
          <w:color w:val="000000"/>
          <w:sz w:val="22"/>
        </w:rPr>
        <w:t xml:space="preserve">) ve fázi III randomizované, dvojitě zaslepené, placebem kontrolované, multicentrické studii, která hodnotila účinnost přípravku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(300 mg [2 x 150 mg tablety] dvakrát denně) v kombinaci s </w:t>
      </w:r>
      <w:proofErr w:type="spellStart"/>
      <w:r w:rsidRPr="0099282D">
        <w:rPr>
          <w:color w:val="000000"/>
          <w:sz w:val="22"/>
        </w:rPr>
        <w:t>abirateronem</w:t>
      </w:r>
      <w:proofErr w:type="spellEnd"/>
      <w:r w:rsidRPr="0099282D">
        <w:rPr>
          <w:color w:val="000000"/>
          <w:sz w:val="22"/>
        </w:rPr>
        <w:t xml:space="preserve"> (1000 mg [2 x 500 mg tablety] jednou denně) oproti srovnávacímu rameni placebo plus </w:t>
      </w:r>
      <w:proofErr w:type="spellStart"/>
      <w:r w:rsidRPr="0099282D">
        <w:rPr>
          <w:color w:val="000000"/>
          <w:sz w:val="22"/>
        </w:rPr>
        <w:t>abirateron</w:t>
      </w:r>
      <w:proofErr w:type="spellEnd"/>
      <w:r w:rsidRPr="0099282D">
        <w:rPr>
          <w:color w:val="000000"/>
          <w:sz w:val="22"/>
        </w:rPr>
        <w:t xml:space="preserve">. Pacienti v obou ramenech také dostávali buď </w:t>
      </w:r>
      <w:proofErr w:type="spellStart"/>
      <w:r w:rsidRPr="0099282D">
        <w:rPr>
          <w:color w:val="000000"/>
          <w:sz w:val="22"/>
        </w:rPr>
        <w:t>prednison</w:t>
      </w:r>
      <w:proofErr w:type="spellEnd"/>
      <w:r w:rsidRPr="0099282D">
        <w:rPr>
          <w:color w:val="000000"/>
          <w:sz w:val="22"/>
        </w:rPr>
        <w:t xml:space="preserve"> nebo </w:t>
      </w:r>
      <w:proofErr w:type="spellStart"/>
      <w:r w:rsidRPr="0099282D">
        <w:rPr>
          <w:color w:val="000000"/>
          <w:sz w:val="22"/>
        </w:rPr>
        <w:t>prednisolon</w:t>
      </w:r>
      <w:proofErr w:type="spellEnd"/>
      <w:r w:rsidRPr="0099282D">
        <w:rPr>
          <w:color w:val="000000"/>
          <w:sz w:val="22"/>
        </w:rPr>
        <w:t xml:space="preserve"> </w:t>
      </w:r>
      <w:r w:rsidR="0039136F" w:rsidRPr="0099282D">
        <w:rPr>
          <w:color w:val="000000"/>
          <w:sz w:val="22"/>
        </w:rPr>
        <w:t xml:space="preserve">v dávce </w:t>
      </w:r>
      <w:r w:rsidRPr="0099282D">
        <w:rPr>
          <w:color w:val="000000"/>
          <w:sz w:val="22"/>
        </w:rPr>
        <w:t>5 mg dvakrát denně.</w:t>
      </w:r>
    </w:p>
    <w:p w14:paraId="2D890DA3" w14:textId="77777777" w:rsidR="005B4E68" w:rsidRPr="0099282D" w:rsidRDefault="005B4E68" w:rsidP="00543F6D">
      <w:pPr>
        <w:jc w:val="both"/>
        <w:rPr>
          <w:color w:val="000000"/>
          <w:sz w:val="22"/>
        </w:rPr>
      </w:pPr>
    </w:p>
    <w:p w14:paraId="7DDCFC14" w14:textId="155A7D7C" w:rsidR="005B4E68" w:rsidRPr="0099282D" w:rsidRDefault="005B4E68" w:rsidP="0052040D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Studie randomizovala 796 pacientů (randomizace 1:1; 399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>/</w:t>
      </w:r>
      <w:proofErr w:type="spellStart"/>
      <w:r w:rsidRPr="0099282D">
        <w:rPr>
          <w:color w:val="000000"/>
          <w:sz w:val="22"/>
        </w:rPr>
        <w:t>abirateron</w:t>
      </w:r>
      <w:proofErr w:type="spellEnd"/>
      <w:r w:rsidRPr="0099282D">
        <w:rPr>
          <w:color w:val="000000"/>
          <w:sz w:val="22"/>
        </w:rPr>
        <w:t>: 397 placebo/</w:t>
      </w:r>
      <w:proofErr w:type="spellStart"/>
      <w:r w:rsidRPr="0099282D">
        <w:rPr>
          <w:color w:val="000000"/>
          <w:sz w:val="22"/>
        </w:rPr>
        <w:t>abirateron</w:t>
      </w:r>
      <w:proofErr w:type="spellEnd"/>
      <w:r w:rsidRPr="0099282D">
        <w:rPr>
          <w:color w:val="000000"/>
          <w:sz w:val="22"/>
        </w:rPr>
        <w:t>), kteří měli prokázan</w:t>
      </w:r>
      <w:r w:rsidR="004A699A" w:rsidRPr="0099282D">
        <w:rPr>
          <w:color w:val="000000"/>
          <w:sz w:val="22"/>
        </w:rPr>
        <w:t>ý</w:t>
      </w:r>
      <w:r w:rsidRPr="0099282D">
        <w:rPr>
          <w:color w:val="000000"/>
          <w:sz w:val="22"/>
        </w:rPr>
        <w:t xml:space="preserve"> histologicky potvrzený adenokarcinom prostaty a metastatický stav definovaný jako alespoň jedna zdokumentovaná metastatická léze na kostním nebo CT/MRI skenu a kteří nebyli </w:t>
      </w:r>
      <w:r w:rsidR="0039136F" w:rsidRPr="0099282D">
        <w:rPr>
          <w:color w:val="000000"/>
          <w:sz w:val="22"/>
        </w:rPr>
        <w:t xml:space="preserve">dříve </w:t>
      </w:r>
      <w:r w:rsidRPr="0099282D">
        <w:rPr>
          <w:color w:val="000000"/>
          <w:sz w:val="22"/>
        </w:rPr>
        <w:t xml:space="preserve">léčeni </w:t>
      </w:r>
      <w:r w:rsidR="004A699A" w:rsidRPr="0099282D">
        <w:rPr>
          <w:color w:val="000000"/>
          <w:sz w:val="22"/>
        </w:rPr>
        <w:t xml:space="preserve">a byli </w:t>
      </w:r>
      <w:r w:rsidRPr="0099282D">
        <w:rPr>
          <w:color w:val="000000"/>
          <w:sz w:val="22"/>
        </w:rPr>
        <w:t>bez př</w:t>
      </w:r>
      <w:r w:rsidR="004A699A" w:rsidRPr="0099282D">
        <w:rPr>
          <w:color w:val="000000"/>
          <w:sz w:val="22"/>
        </w:rPr>
        <w:t>edchozí chemoterapie nebo NHA v </w:t>
      </w:r>
      <w:r w:rsidRPr="0099282D">
        <w:rPr>
          <w:color w:val="000000"/>
          <w:sz w:val="22"/>
        </w:rPr>
        <w:t xml:space="preserve">nastavení </w:t>
      </w:r>
      <w:proofErr w:type="spellStart"/>
      <w:r w:rsidRPr="0099282D">
        <w:rPr>
          <w:color w:val="000000"/>
          <w:sz w:val="22"/>
        </w:rPr>
        <w:t>mCRPC</w:t>
      </w:r>
      <w:proofErr w:type="spellEnd"/>
      <w:r w:rsidRPr="0099282D">
        <w:rPr>
          <w:color w:val="000000"/>
          <w:sz w:val="22"/>
        </w:rPr>
        <w:t>. Před st</w:t>
      </w:r>
      <w:r w:rsidR="0039136F" w:rsidRPr="0099282D">
        <w:rPr>
          <w:color w:val="000000"/>
          <w:sz w:val="22"/>
        </w:rPr>
        <w:t>a</w:t>
      </w:r>
      <w:r w:rsidRPr="0099282D">
        <w:rPr>
          <w:color w:val="000000"/>
          <w:sz w:val="22"/>
        </w:rPr>
        <w:t xml:space="preserve">diem </w:t>
      </w:r>
      <w:proofErr w:type="spellStart"/>
      <w:r w:rsidRPr="0099282D">
        <w:rPr>
          <w:color w:val="000000"/>
          <w:sz w:val="22"/>
        </w:rPr>
        <w:t>mCRPC</w:t>
      </w:r>
      <w:proofErr w:type="spellEnd"/>
      <w:r w:rsidRPr="0099282D">
        <w:rPr>
          <w:color w:val="000000"/>
          <w:sz w:val="22"/>
        </w:rPr>
        <w:t xml:space="preserve"> byla povolena léčba NHA (kromě </w:t>
      </w:r>
      <w:proofErr w:type="spellStart"/>
      <w:r w:rsidRPr="0099282D">
        <w:rPr>
          <w:color w:val="000000"/>
          <w:sz w:val="22"/>
        </w:rPr>
        <w:t>abirateronu</w:t>
      </w:r>
      <w:proofErr w:type="spellEnd"/>
      <w:r w:rsidRPr="0099282D">
        <w:rPr>
          <w:color w:val="000000"/>
          <w:sz w:val="22"/>
        </w:rPr>
        <w:t>) bez progrese PSA (klinické nebo radiologické) během léčby za předpokladu, že</w:t>
      </w:r>
      <w:r w:rsidR="004A699A" w:rsidRPr="0099282D">
        <w:rPr>
          <w:color w:val="000000"/>
          <w:sz w:val="22"/>
        </w:rPr>
        <w:t xml:space="preserve"> léčba byla ukončena alespoň 12 </w:t>
      </w:r>
      <w:r w:rsidRPr="0099282D">
        <w:rPr>
          <w:color w:val="000000"/>
          <w:sz w:val="22"/>
        </w:rPr>
        <w:t xml:space="preserve">měsíců před randomizací. Léčba </w:t>
      </w:r>
      <w:proofErr w:type="spellStart"/>
      <w:r w:rsidRPr="0099282D">
        <w:rPr>
          <w:color w:val="000000"/>
          <w:sz w:val="22"/>
        </w:rPr>
        <w:t>antiandrogeny</w:t>
      </w:r>
      <w:proofErr w:type="spellEnd"/>
      <w:r w:rsidRPr="0099282D">
        <w:rPr>
          <w:color w:val="000000"/>
          <w:sz w:val="22"/>
        </w:rPr>
        <w:t xml:space="preserve"> první generace (např. </w:t>
      </w:r>
      <w:proofErr w:type="spellStart"/>
      <w:r w:rsidRPr="0099282D">
        <w:rPr>
          <w:color w:val="000000"/>
          <w:sz w:val="22"/>
        </w:rPr>
        <w:t>bi</w:t>
      </w:r>
      <w:r w:rsidR="0039136F" w:rsidRPr="0099282D">
        <w:rPr>
          <w:color w:val="000000"/>
          <w:sz w:val="22"/>
        </w:rPr>
        <w:t>k</w:t>
      </w:r>
      <w:r w:rsidRPr="0099282D">
        <w:rPr>
          <w:color w:val="000000"/>
          <w:sz w:val="22"/>
        </w:rPr>
        <w:t>alutamidem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nilutamidem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flutamidem</w:t>
      </w:r>
      <w:proofErr w:type="spellEnd"/>
      <w:r w:rsidRPr="0099282D">
        <w:rPr>
          <w:color w:val="000000"/>
          <w:sz w:val="22"/>
        </w:rPr>
        <w:t>) byla také povo</w:t>
      </w:r>
      <w:r w:rsidR="004A699A" w:rsidRPr="0099282D">
        <w:rPr>
          <w:color w:val="000000"/>
          <w:sz w:val="22"/>
        </w:rPr>
        <w:t>lena za předpokladu, že došlo k </w:t>
      </w:r>
      <w:r w:rsidRPr="0099282D">
        <w:rPr>
          <w:color w:val="000000"/>
          <w:sz w:val="22"/>
        </w:rPr>
        <w:t>vymývacím</w:t>
      </w:r>
      <w:r w:rsidR="004A699A" w:rsidRPr="0099282D">
        <w:rPr>
          <w:color w:val="000000"/>
          <w:sz w:val="22"/>
        </w:rPr>
        <w:t>u období 4 týdnů</w:t>
      </w:r>
      <w:r w:rsidRPr="0099282D">
        <w:rPr>
          <w:color w:val="000000"/>
          <w:sz w:val="22"/>
        </w:rPr>
        <w:t xml:space="preserve">. Léčba </w:t>
      </w:r>
      <w:proofErr w:type="spellStart"/>
      <w:r w:rsidRPr="0099282D">
        <w:rPr>
          <w:color w:val="000000"/>
          <w:sz w:val="22"/>
        </w:rPr>
        <w:t>docetaxelem</w:t>
      </w:r>
      <w:proofErr w:type="spellEnd"/>
      <w:r w:rsidRPr="0099282D">
        <w:rPr>
          <w:color w:val="000000"/>
          <w:sz w:val="22"/>
        </w:rPr>
        <w:t xml:space="preserve"> byla povolena během </w:t>
      </w:r>
      <w:proofErr w:type="spellStart"/>
      <w:r w:rsidRPr="0099282D">
        <w:rPr>
          <w:color w:val="000000"/>
          <w:sz w:val="22"/>
        </w:rPr>
        <w:t>neoadjuvantní</w:t>
      </w:r>
      <w:proofErr w:type="spellEnd"/>
      <w:r w:rsidRPr="0099282D">
        <w:rPr>
          <w:color w:val="000000"/>
          <w:sz w:val="22"/>
        </w:rPr>
        <w:t>/adjuvantní léčby lokalizovaného karcinomu prostaty a ve</w:t>
      </w:r>
      <w:r w:rsidR="00325398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st</w:t>
      </w:r>
      <w:r w:rsidR="0039136F" w:rsidRPr="0099282D">
        <w:rPr>
          <w:color w:val="000000"/>
          <w:sz w:val="22"/>
        </w:rPr>
        <w:t>a</w:t>
      </w:r>
      <w:r w:rsidRPr="0099282D">
        <w:rPr>
          <w:color w:val="000000"/>
          <w:sz w:val="22"/>
        </w:rPr>
        <w:t>diu metasta</w:t>
      </w:r>
      <w:r w:rsidR="0039136F" w:rsidRPr="0099282D">
        <w:rPr>
          <w:color w:val="000000"/>
          <w:sz w:val="22"/>
        </w:rPr>
        <w:t>zujícího</w:t>
      </w:r>
      <w:r w:rsidRPr="0099282D">
        <w:rPr>
          <w:color w:val="000000"/>
          <w:sz w:val="22"/>
        </w:rPr>
        <w:t xml:space="preserve"> hormonálně senzitivního karcinomu prostaty (</w:t>
      </w:r>
      <w:proofErr w:type="spellStart"/>
      <w:r w:rsidRPr="0099282D">
        <w:rPr>
          <w:color w:val="000000"/>
          <w:sz w:val="22"/>
        </w:rPr>
        <w:t>mHSPC</w:t>
      </w:r>
      <w:proofErr w:type="spellEnd"/>
      <w:r w:rsidRPr="0099282D">
        <w:rPr>
          <w:color w:val="000000"/>
          <w:sz w:val="22"/>
        </w:rPr>
        <w:t xml:space="preserve">), pokud se během této léčby nebo bezprostředně po ní neobjevily žádné známky progrese onemocnění. Všichni pacienti dostávali analog </w:t>
      </w:r>
      <w:proofErr w:type="spellStart"/>
      <w:r w:rsidRPr="0099282D">
        <w:rPr>
          <w:color w:val="000000"/>
          <w:sz w:val="22"/>
        </w:rPr>
        <w:t>GnRH</w:t>
      </w:r>
      <w:proofErr w:type="spellEnd"/>
      <w:r w:rsidRPr="0099282D">
        <w:rPr>
          <w:color w:val="000000"/>
          <w:sz w:val="22"/>
        </w:rPr>
        <w:t xml:space="preserve"> nebo měli předchozí bilaterální </w:t>
      </w:r>
      <w:proofErr w:type="spellStart"/>
      <w:r w:rsidRPr="0099282D">
        <w:rPr>
          <w:color w:val="000000"/>
          <w:sz w:val="22"/>
        </w:rPr>
        <w:t>orchiektomii</w:t>
      </w:r>
      <w:proofErr w:type="spellEnd"/>
      <w:r w:rsidRPr="0099282D">
        <w:rPr>
          <w:color w:val="000000"/>
          <w:sz w:val="22"/>
        </w:rPr>
        <w:t xml:space="preserve">. Pacienti byli stratifikováni podle metastáz (pouze kostní, viscerální nebo jiné) a léčby </w:t>
      </w:r>
      <w:proofErr w:type="spellStart"/>
      <w:r w:rsidRPr="0099282D">
        <w:rPr>
          <w:color w:val="000000"/>
          <w:sz w:val="22"/>
        </w:rPr>
        <w:t>docetaxelem</w:t>
      </w:r>
      <w:proofErr w:type="spellEnd"/>
      <w:r w:rsidRPr="0099282D">
        <w:rPr>
          <w:color w:val="000000"/>
          <w:sz w:val="22"/>
        </w:rPr>
        <w:t xml:space="preserve"> ve stadiu </w:t>
      </w:r>
      <w:proofErr w:type="spellStart"/>
      <w:r w:rsidRPr="0099282D">
        <w:rPr>
          <w:color w:val="000000"/>
          <w:sz w:val="22"/>
        </w:rPr>
        <w:t>mHSPC</w:t>
      </w:r>
      <w:proofErr w:type="spellEnd"/>
      <w:r w:rsidRPr="0099282D">
        <w:rPr>
          <w:color w:val="000000"/>
          <w:sz w:val="22"/>
        </w:rPr>
        <w:t xml:space="preserve"> (ano nebo ne). Léčba pokračovala až do radiologické progrese základního onemocnění nebo nepřijatelné toxicity.</w:t>
      </w:r>
    </w:p>
    <w:p w14:paraId="21BF919D" w14:textId="77777777" w:rsidR="005B4E68" w:rsidRPr="0099282D" w:rsidRDefault="005B4E68" w:rsidP="0052040D">
      <w:pPr>
        <w:jc w:val="both"/>
        <w:rPr>
          <w:color w:val="000000"/>
          <w:sz w:val="22"/>
        </w:rPr>
      </w:pPr>
    </w:p>
    <w:p w14:paraId="4D4201BC" w14:textId="7FA02D0A" w:rsidR="005B4E68" w:rsidRPr="0099282D" w:rsidRDefault="004A699A" w:rsidP="0052040D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Demografické a výchozí charakteristiky byly mezi oběma léčebnými rameny vyvážené. </w:t>
      </w:r>
      <w:r w:rsidR="0039136F" w:rsidRPr="0099282D">
        <w:rPr>
          <w:color w:val="000000"/>
          <w:sz w:val="22"/>
        </w:rPr>
        <w:t>Medián</w:t>
      </w:r>
      <w:r w:rsidRPr="0099282D">
        <w:rPr>
          <w:color w:val="000000"/>
          <w:sz w:val="22"/>
        </w:rPr>
        <w:t xml:space="preserve"> věk</w:t>
      </w:r>
      <w:r w:rsidR="0039136F" w:rsidRPr="0099282D">
        <w:rPr>
          <w:color w:val="000000"/>
          <w:sz w:val="22"/>
        </w:rPr>
        <w:t>u</w:t>
      </w:r>
      <w:r w:rsidRPr="0099282D">
        <w:rPr>
          <w:color w:val="000000"/>
          <w:sz w:val="22"/>
        </w:rPr>
        <w:t xml:space="preserve"> pacientů byl celkově 69 let a většina (71 %) pacientů byla ve věkové skupině ≥65 let. Sto osmdesát devět pacientů (24 %) mělo předchozí léčbu </w:t>
      </w:r>
      <w:proofErr w:type="spellStart"/>
      <w:r w:rsidRPr="0099282D">
        <w:rPr>
          <w:color w:val="000000"/>
          <w:sz w:val="22"/>
        </w:rPr>
        <w:t>docetaxelem</w:t>
      </w:r>
      <w:proofErr w:type="spellEnd"/>
      <w:r w:rsidRPr="0099282D">
        <w:rPr>
          <w:color w:val="000000"/>
          <w:sz w:val="22"/>
        </w:rPr>
        <w:t xml:space="preserve"> ve st</w:t>
      </w:r>
      <w:r w:rsidR="00B90D62" w:rsidRPr="0099282D">
        <w:rPr>
          <w:color w:val="000000"/>
          <w:sz w:val="22"/>
        </w:rPr>
        <w:t>a</w:t>
      </w:r>
      <w:r w:rsidRPr="0099282D">
        <w:rPr>
          <w:color w:val="000000"/>
          <w:sz w:val="22"/>
        </w:rPr>
        <w:t xml:space="preserve">diu </w:t>
      </w:r>
      <w:proofErr w:type="spellStart"/>
      <w:r w:rsidRPr="0099282D">
        <w:rPr>
          <w:color w:val="000000"/>
          <w:sz w:val="22"/>
        </w:rPr>
        <w:t>mHSPC</w:t>
      </w:r>
      <w:proofErr w:type="spellEnd"/>
      <w:r w:rsidRPr="0099282D">
        <w:rPr>
          <w:color w:val="000000"/>
          <w:sz w:val="22"/>
        </w:rPr>
        <w:t>. Celkem 434 (55 %) pacientů mělo kostní metastázy (metastázy v kosti a žádné jiné vzdálené místo), 105 (13 %) pacientů mělo viscerální metastázy (vzdálené metastázy měkkých tkání v orgánu, např. játra, plíce) a 257 (32 %) pacientů mělo jiné metastázy</w:t>
      </w:r>
      <w:r w:rsidR="00325398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(to</w:t>
      </w:r>
      <w:r w:rsidR="00325398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>může zahrnovat např. pacienty s kostními metastázami a vzdálenými lymfatickými uzlinami nebo pacienty s onemocněním přítomným pouze ve vzdálených lymfatických uzlinách). Většina pacientů v obou ramenech (70 %) měla výkonnostní stav ECOG 0. Ve skupině s </w:t>
      </w:r>
      <w:proofErr w:type="spellStart"/>
      <w:r w:rsidRPr="0099282D">
        <w:rPr>
          <w:color w:val="000000"/>
          <w:sz w:val="22"/>
        </w:rPr>
        <w:t>olaparibem</w:t>
      </w:r>
      <w:proofErr w:type="spellEnd"/>
      <w:r w:rsidRPr="0099282D">
        <w:rPr>
          <w:color w:val="000000"/>
          <w:sz w:val="22"/>
        </w:rPr>
        <w:t xml:space="preserve"> bylo</w:t>
      </w:r>
      <w:r w:rsidR="00325398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103 (25,8 %) symptomatických pacientů a ve skupině s placebem 80 (20,2 %) pacientů. Symptomatičtí pacienti byli</w:t>
      </w:r>
      <w:r w:rsidR="00B90D62" w:rsidRPr="0099282D">
        <w:rPr>
          <w:color w:val="000000"/>
          <w:sz w:val="22"/>
        </w:rPr>
        <w:t xml:space="preserve"> na počátku</w:t>
      </w:r>
      <w:r w:rsidRPr="0099282D">
        <w:rPr>
          <w:color w:val="000000"/>
          <w:sz w:val="22"/>
        </w:rPr>
        <w:t xml:space="preserve"> charakterizováni skóre</w:t>
      </w:r>
      <w:r w:rsidR="00325398" w:rsidRPr="0099282D">
        <w:rPr>
          <w:color w:val="000000"/>
          <w:sz w:val="22"/>
        </w:rPr>
        <w:t> </w:t>
      </w:r>
      <w:r w:rsidRPr="0099282D">
        <w:rPr>
          <w:color w:val="000000"/>
          <w:sz w:val="22"/>
        </w:rPr>
        <w:t xml:space="preserve">≥ 4 </w:t>
      </w:r>
      <w:r w:rsidR="00B90D62" w:rsidRPr="0099282D">
        <w:rPr>
          <w:color w:val="000000"/>
          <w:sz w:val="22"/>
        </w:rPr>
        <w:t xml:space="preserve">u položky </w:t>
      </w:r>
      <w:r w:rsidR="00B90D62" w:rsidRPr="0099282D">
        <w:rPr>
          <w:kern w:val="24"/>
          <w:sz w:val="22"/>
          <w:szCs w:val="22"/>
        </w:rPr>
        <w:t>#3 skóre</w:t>
      </w:r>
      <w:r w:rsidR="00B90D62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BPI-SF</w:t>
      </w:r>
      <w:r w:rsidR="00B90D62" w:rsidRPr="0099282D">
        <w:rPr>
          <w:color w:val="000000"/>
          <w:sz w:val="22"/>
        </w:rPr>
        <w:t xml:space="preserve"> (</w:t>
      </w:r>
      <w:proofErr w:type="spellStart"/>
      <w:r w:rsidRPr="0099282D">
        <w:rPr>
          <w:color w:val="000000"/>
          <w:sz w:val="22"/>
        </w:rPr>
        <w:t>Brief</w:t>
      </w:r>
      <w:proofErr w:type="spellEnd"/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Pain</w:t>
      </w:r>
      <w:proofErr w:type="spellEnd"/>
      <w:r w:rsidRPr="0099282D">
        <w:rPr>
          <w:color w:val="000000"/>
          <w:sz w:val="22"/>
        </w:rPr>
        <w:t xml:space="preserve"> Inventory-</w:t>
      </w:r>
      <w:proofErr w:type="spellStart"/>
      <w:r w:rsidRPr="0099282D">
        <w:rPr>
          <w:color w:val="000000"/>
          <w:sz w:val="22"/>
        </w:rPr>
        <w:t>Short</w:t>
      </w:r>
      <w:proofErr w:type="spellEnd"/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Form</w:t>
      </w:r>
      <w:proofErr w:type="spellEnd"/>
      <w:r w:rsidRPr="0099282D">
        <w:rPr>
          <w:color w:val="000000"/>
          <w:sz w:val="22"/>
        </w:rPr>
        <w:t>)</w:t>
      </w:r>
      <w:r w:rsidR="00B90D62" w:rsidRPr="0099282D">
        <w:rPr>
          <w:color w:val="000000"/>
          <w:sz w:val="22"/>
        </w:rPr>
        <w:t xml:space="preserve"> a/nebo užíváním opiátů</w:t>
      </w:r>
      <w:r w:rsidRPr="0099282D">
        <w:rPr>
          <w:color w:val="000000"/>
          <w:sz w:val="22"/>
        </w:rPr>
        <w:t>.</w:t>
      </w:r>
    </w:p>
    <w:p w14:paraId="784970FF" w14:textId="77777777" w:rsidR="005B4E68" w:rsidRPr="0099282D" w:rsidRDefault="005B4E68" w:rsidP="0052040D">
      <w:pPr>
        <w:jc w:val="both"/>
        <w:rPr>
          <w:color w:val="000000"/>
          <w:sz w:val="22"/>
        </w:rPr>
      </w:pPr>
    </w:p>
    <w:p w14:paraId="58EA4AA0" w14:textId="715B69C1" w:rsidR="004A699A" w:rsidRPr="0099282D" w:rsidRDefault="004A699A" w:rsidP="0052040D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Zařazení pacientů nebylo založeno na stavu biomarkerů. Stav mutace genu HRR byl hodnocen retrospektivně pomocí </w:t>
      </w:r>
      <w:proofErr w:type="spellStart"/>
      <w:r w:rsidRPr="0099282D">
        <w:rPr>
          <w:color w:val="000000"/>
          <w:sz w:val="22"/>
        </w:rPr>
        <w:t>ctDNA</w:t>
      </w:r>
      <w:proofErr w:type="spellEnd"/>
      <w:r w:rsidRPr="0099282D">
        <w:rPr>
          <w:color w:val="000000"/>
          <w:sz w:val="22"/>
        </w:rPr>
        <w:t xml:space="preserve"> a testů nádorové tkáně k posouzení konzistence účinku léčby z populace FAS. Z testovaných pacientů bylo 198 a 118 </w:t>
      </w:r>
      <w:proofErr w:type="spellStart"/>
      <w:r w:rsidRPr="0099282D">
        <w:rPr>
          <w:color w:val="000000"/>
          <w:sz w:val="22"/>
        </w:rPr>
        <w:t>HRRm</w:t>
      </w:r>
      <w:proofErr w:type="spellEnd"/>
      <w:r w:rsidRPr="0099282D">
        <w:rPr>
          <w:color w:val="000000"/>
          <w:sz w:val="22"/>
        </w:rPr>
        <w:t xml:space="preserve">, jak bylo stanoveno pomocí </w:t>
      </w:r>
      <w:proofErr w:type="spellStart"/>
      <w:r w:rsidRPr="0099282D">
        <w:rPr>
          <w:color w:val="000000"/>
          <w:sz w:val="22"/>
        </w:rPr>
        <w:t>ctDNA</w:t>
      </w:r>
      <w:proofErr w:type="spellEnd"/>
      <w:r w:rsidRPr="0099282D">
        <w:rPr>
          <w:color w:val="000000"/>
          <w:sz w:val="22"/>
        </w:rPr>
        <w:t xml:space="preserve"> a nádorové tkáně, v daném pořadí. Distribuce pacientů s </w:t>
      </w:r>
      <w:proofErr w:type="spellStart"/>
      <w:r w:rsidRPr="0099282D">
        <w:rPr>
          <w:color w:val="000000"/>
          <w:sz w:val="22"/>
        </w:rPr>
        <w:t>HRRm</w:t>
      </w:r>
      <w:proofErr w:type="spellEnd"/>
      <w:r w:rsidRPr="0099282D">
        <w:rPr>
          <w:color w:val="000000"/>
          <w:sz w:val="22"/>
        </w:rPr>
        <w:t xml:space="preserve"> byla mezi oběma rameny dobře vyvážená.</w:t>
      </w:r>
    </w:p>
    <w:p w14:paraId="2F3DAFAC" w14:textId="77777777" w:rsidR="004A699A" w:rsidRPr="0099282D" w:rsidRDefault="004A699A" w:rsidP="0052040D">
      <w:pPr>
        <w:jc w:val="both"/>
        <w:rPr>
          <w:color w:val="000000"/>
          <w:sz w:val="22"/>
        </w:rPr>
      </w:pPr>
    </w:p>
    <w:p w14:paraId="6C892143" w14:textId="3EECC3B5" w:rsidR="004A699A" w:rsidRPr="0099282D" w:rsidRDefault="004A699A" w:rsidP="0052040D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Primárním cílovým parametrem byl </w:t>
      </w:r>
      <w:proofErr w:type="spellStart"/>
      <w:r w:rsidRPr="0099282D">
        <w:rPr>
          <w:color w:val="000000"/>
          <w:sz w:val="22"/>
        </w:rPr>
        <w:t>rPFS</w:t>
      </w:r>
      <w:proofErr w:type="spellEnd"/>
      <w:r w:rsidRPr="0099282D">
        <w:rPr>
          <w:color w:val="000000"/>
          <w:sz w:val="22"/>
        </w:rPr>
        <w:t>, definovaný jako čas od randomizace do radiologické progrese stanovený na základě hodnocení zkoušejícího na základě kritérií RECIST 1.1 a PCWG-3 (kost). Klíčovým sekundárním cílovým parametrem účinnosti bylo celkové přežití (OS). Další sekundární cíl</w:t>
      </w:r>
      <w:r w:rsidR="00021DE9" w:rsidRPr="0099282D">
        <w:rPr>
          <w:color w:val="000000"/>
          <w:sz w:val="22"/>
        </w:rPr>
        <w:t>ové parametry</w:t>
      </w:r>
      <w:r w:rsidRPr="0099282D">
        <w:rPr>
          <w:color w:val="000000"/>
          <w:sz w:val="22"/>
        </w:rPr>
        <w:t xml:space="preserve"> zahrnovaly PFS2, TFST a </w:t>
      </w:r>
      <w:proofErr w:type="spellStart"/>
      <w:r w:rsidRPr="0099282D">
        <w:rPr>
          <w:color w:val="000000"/>
          <w:sz w:val="22"/>
        </w:rPr>
        <w:t>HRQoL</w:t>
      </w:r>
      <w:proofErr w:type="spellEnd"/>
      <w:r w:rsidRPr="0099282D">
        <w:rPr>
          <w:color w:val="000000"/>
          <w:sz w:val="22"/>
        </w:rPr>
        <w:t>.</w:t>
      </w:r>
    </w:p>
    <w:p w14:paraId="63CE07FD" w14:textId="77777777" w:rsidR="004A699A" w:rsidRPr="0099282D" w:rsidRDefault="004A699A" w:rsidP="0052040D">
      <w:pPr>
        <w:jc w:val="both"/>
        <w:rPr>
          <w:color w:val="000000"/>
          <w:sz w:val="22"/>
        </w:rPr>
      </w:pPr>
    </w:p>
    <w:p w14:paraId="23373D7E" w14:textId="1C1CBFF6" w:rsidR="004A699A" w:rsidRPr="0099282D" w:rsidRDefault="004A699A" w:rsidP="0052040D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>Studie splnila svůj primární cíl</w:t>
      </w:r>
      <w:r w:rsidR="00021DE9" w:rsidRPr="0099282D">
        <w:rPr>
          <w:color w:val="000000"/>
          <w:sz w:val="22"/>
        </w:rPr>
        <w:t>ový parametr</w:t>
      </w:r>
      <w:r w:rsidRPr="0099282D">
        <w:rPr>
          <w:color w:val="000000"/>
          <w:sz w:val="22"/>
        </w:rPr>
        <w:t xml:space="preserve"> a prokázala statisticky významné zlepšení rizika radiologické progrese onemocnění nebo úmrtí pro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>/</w:t>
      </w:r>
      <w:proofErr w:type="spellStart"/>
      <w:r w:rsidRPr="0099282D">
        <w:rPr>
          <w:color w:val="000000"/>
          <w:sz w:val="22"/>
        </w:rPr>
        <w:t>abirateron</w:t>
      </w:r>
      <w:proofErr w:type="spellEnd"/>
      <w:r w:rsidRPr="0099282D">
        <w:rPr>
          <w:color w:val="000000"/>
          <w:sz w:val="22"/>
        </w:rPr>
        <w:t xml:space="preserve"> ve srovnání s placebem/</w:t>
      </w:r>
      <w:proofErr w:type="spellStart"/>
      <w:r w:rsidRPr="0099282D">
        <w:rPr>
          <w:color w:val="000000"/>
          <w:sz w:val="22"/>
        </w:rPr>
        <w:t>abirateronem</w:t>
      </w:r>
      <w:proofErr w:type="spellEnd"/>
      <w:r w:rsidRPr="0099282D">
        <w:rPr>
          <w:color w:val="000000"/>
          <w:sz w:val="22"/>
        </w:rPr>
        <w:t xml:space="preserve">, jak bylo hodnoceno zkoušejícím, s HR 0,66; 95% CI 0,54, 0,81; </w:t>
      </w:r>
      <w:proofErr w:type="gramStart"/>
      <w:r w:rsidRPr="0099282D">
        <w:rPr>
          <w:color w:val="000000"/>
          <w:sz w:val="22"/>
        </w:rPr>
        <w:t>p&lt;</w:t>
      </w:r>
      <w:proofErr w:type="gramEnd"/>
      <w:r w:rsidRPr="0099282D">
        <w:rPr>
          <w:color w:val="000000"/>
          <w:sz w:val="22"/>
        </w:rPr>
        <w:t xml:space="preserve">0,0001; medián </w:t>
      </w:r>
      <w:proofErr w:type="spellStart"/>
      <w:r w:rsidRPr="0099282D">
        <w:rPr>
          <w:color w:val="000000"/>
          <w:sz w:val="22"/>
        </w:rPr>
        <w:t>rPFS</w:t>
      </w:r>
      <w:proofErr w:type="spellEnd"/>
      <w:r w:rsidRPr="0099282D">
        <w:rPr>
          <w:color w:val="000000"/>
          <w:sz w:val="22"/>
        </w:rPr>
        <w:t xml:space="preserve"> 24,8 měsíce v rameni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>/</w:t>
      </w:r>
      <w:proofErr w:type="spellStart"/>
      <w:r w:rsidRPr="0099282D">
        <w:rPr>
          <w:color w:val="000000"/>
          <w:sz w:val="22"/>
        </w:rPr>
        <w:t>abirateron</w:t>
      </w:r>
      <w:proofErr w:type="spellEnd"/>
      <w:r w:rsidRPr="0099282D">
        <w:rPr>
          <w:color w:val="000000"/>
          <w:sz w:val="22"/>
        </w:rPr>
        <w:t xml:space="preserve"> oproti 16,6 měsíce v rameni placebo/</w:t>
      </w:r>
      <w:proofErr w:type="spellStart"/>
      <w:r w:rsidRPr="0099282D">
        <w:rPr>
          <w:color w:val="000000"/>
          <w:sz w:val="22"/>
        </w:rPr>
        <w:t>abirateron</w:t>
      </w:r>
      <w:proofErr w:type="spellEnd"/>
      <w:r w:rsidRPr="0099282D">
        <w:rPr>
          <w:color w:val="000000"/>
          <w:sz w:val="22"/>
        </w:rPr>
        <w:t>.</w:t>
      </w:r>
      <w:r w:rsidR="00491BE8" w:rsidRPr="0099282D">
        <w:rPr>
          <w:color w:val="000000"/>
          <w:sz w:val="22"/>
        </w:rPr>
        <w:t xml:space="preserve"> Hodnocení </w:t>
      </w:r>
      <w:proofErr w:type="spellStart"/>
      <w:r w:rsidR="00491BE8" w:rsidRPr="0099282D">
        <w:rPr>
          <w:color w:val="000000"/>
          <w:sz w:val="22"/>
        </w:rPr>
        <w:t>rPFS</w:t>
      </w:r>
      <w:proofErr w:type="spellEnd"/>
      <w:r w:rsidR="00491BE8" w:rsidRPr="0099282D">
        <w:rPr>
          <w:color w:val="000000"/>
          <w:sz w:val="22"/>
        </w:rPr>
        <w:t xml:space="preserve"> zkoušejícím bylo podpořeno zaslepeným nezávislým centrálním radiologickým (BICR) přehledem. Analýza citlivosti </w:t>
      </w:r>
      <w:proofErr w:type="spellStart"/>
      <w:r w:rsidR="00491BE8" w:rsidRPr="0099282D">
        <w:rPr>
          <w:color w:val="000000"/>
          <w:sz w:val="22"/>
        </w:rPr>
        <w:t>rPFS</w:t>
      </w:r>
      <w:proofErr w:type="spellEnd"/>
      <w:r w:rsidR="00491BE8" w:rsidRPr="0099282D">
        <w:rPr>
          <w:color w:val="000000"/>
          <w:sz w:val="22"/>
        </w:rPr>
        <w:t xml:space="preserve"> pomocí BICR byla v souladu s analýzou </w:t>
      </w:r>
      <w:proofErr w:type="spellStart"/>
      <w:r w:rsidR="00491BE8" w:rsidRPr="0099282D">
        <w:rPr>
          <w:color w:val="000000"/>
          <w:sz w:val="22"/>
        </w:rPr>
        <w:t>zkoušejícícho</w:t>
      </w:r>
      <w:proofErr w:type="spellEnd"/>
      <w:r w:rsidR="00491BE8" w:rsidRPr="0099282D">
        <w:rPr>
          <w:color w:val="000000"/>
          <w:sz w:val="22"/>
        </w:rPr>
        <w:t xml:space="preserve"> a s HR 0,61; 95% CI 0,49, 0,74; </w:t>
      </w:r>
      <w:proofErr w:type="gramStart"/>
      <w:r w:rsidR="00491BE8" w:rsidRPr="0099282D">
        <w:rPr>
          <w:color w:val="000000"/>
          <w:sz w:val="22"/>
        </w:rPr>
        <w:t>p&lt;</w:t>
      </w:r>
      <w:proofErr w:type="gramEnd"/>
      <w:r w:rsidR="00491BE8" w:rsidRPr="0099282D">
        <w:rPr>
          <w:color w:val="000000"/>
          <w:sz w:val="22"/>
        </w:rPr>
        <w:t xml:space="preserve">0,0001; medián </w:t>
      </w:r>
      <w:proofErr w:type="spellStart"/>
      <w:r w:rsidR="00491BE8" w:rsidRPr="0099282D">
        <w:rPr>
          <w:color w:val="000000"/>
          <w:sz w:val="22"/>
        </w:rPr>
        <w:t>rPFS</w:t>
      </w:r>
      <w:proofErr w:type="spellEnd"/>
      <w:r w:rsidR="00491BE8" w:rsidRPr="0099282D">
        <w:rPr>
          <w:color w:val="000000"/>
          <w:sz w:val="22"/>
        </w:rPr>
        <w:t xml:space="preserve"> 27,6 měsíce v rameni </w:t>
      </w:r>
      <w:proofErr w:type="spellStart"/>
      <w:r w:rsidR="00491BE8" w:rsidRPr="0099282D">
        <w:rPr>
          <w:color w:val="000000"/>
          <w:sz w:val="22"/>
        </w:rPr>
        <w:t>olaparib</w:t>
      </w:r>
      <w:proofErr w:type="spellEnd"/>
      <w:r w:rsidR="00491BE8" w:rsidRPr="0099282D">
        <w:rPr>
          <w:color w:val="000000"/>
          <w:sz w:val="22"/>
        </w:rPr>
        <w:t>/</w:t>
      </w:r>
      <w:proofErr w:type="spellStart"/>
      <w:r w:rsidR="00491BE8" w:rsidRPr="0099282D">
        <w:rPr>
          <w:color w:val="000000"/>
          <w:sz w:val="22"/>
        </w:rPr>
        <w:t>abirateron</w:t>
      </w:r>
      <w:proofErr w:type="spellEnd"/>
      <w:r w:rsidR="00491BE8" w:rsidRPr="0099282D">
        <w:rPr>
          <w:color w:val="000000"/>
          <w:sz w:val="22"/>
        </w:rPr>
        <w:t xml:space="preserve"> oproti 16,4 měsíce v rameni placebo/</w:t>
      </w:r>
      <w:proofErr w:type="spellStart"/>
      <w:r w:rsidR="00491BE8" w:rsidRPr="0099282D">
        <w:rPr>
          <w:color w:val="000000"/>
          <w:sz w:val="22"/>
        </w:rPr>
        <w:t>abirateron</w:t>
      </w:r>
      <w:proofErr w:type="spellEnd"/>
      <w:r w:rsidR="00491BE8" w:rsidRPr="0099282D">
        <w:rPr>
          <w:color w:val="000000"/>
          <w:sz w:val="22"/>
        </w:rPr>
        <w:t>, v tomto pořadí.</w:t>
      </w:r>
    </w:p>
    <w:p w14:paraId="6F7A044B" w14:textId="77777777" w:rsidR="004A699A" w:rsidRPr="0099282D" w:rsidRDefault="004A699A" w:rsidP="0052040D">
      <w:pPr>
        <w:jc w:val="both"/>
        <w:rPr>
          <w:color w:val="000000"/>
          <w:sz w:val="22"/>
        </w:rPr>
      </w:pPr>
    </w:p>
    <w:p w14:paraId="3703956D" w14:textId="4C5BBDA9" w:rsidR="004A699A" w:rsidRPr="0099282D" w:rsidRDefault="00491BE8" w:rsidP="0052040D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lastRenderedPageBreak/>
        <w:t xml:space="preserve">Výsledky podskupin byly konzistentní s celkovými výsledky pro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>/</w:t>
      </w:r>
      <w:proofErr w:type="spellStart"/>
      <w:r w:rsidRPr="0099282D">
        <w:rPr>
          <w:color w:val="000000"/>
          <w:sz w:val="22"/>
        </w:rPr>
        <w:t>abirateron</w:t>
      </w:r>
      <w:proofErr w:type="spellEnd"/>
      <w:r w:rsidRPr="0099282D">
        <w:rPr>
          <w:color w:val="000000"/>
          <w:sz w:val="22"/>
        </w:rPr>
        <w:t xml:space="preserve"> ve srovnání s placebem/</w:t>
      </w:r>
      <w:proofErr w:type="spellStart"/>
      <w:r w:rsidRPr="0099282D">
        <w:rPr>
          <w:color w:val="000000"/>
          <w:sz w:val="22"/>
        </w:rPr>
        <w:t>abirateronem</w:t>
      </w:r>
      <w:proofErr w:type="spellEnd"/>
      <w:r w:rsidRPr="0099282D">
        <w:rPr>
          <w:color w:val="000000"/>
          <w:sz w:val="22"/>
        </w:rPr>
        <w:t xml:space="preserve"> ve všech předem definovaných podskupinách, včetně pacientů s předchozí léčbou </w:t>
      </w:r>
      <w:proofErr w:type="spellStart"/>
      <w:r w:rsidRPr="0099282D">
        <w:rPr>
          <w:color w:val="000000"/>
          <w:sz w:val="22"/>
        </w:rPr>
        <w:t>taxanem</w:t>
      </w:r>
      <w:proofErr w:type="spellEnd"/>
      <w:r w:rsidRPr="0099282D">
        <w:rPr>
          <w:color w:val="000000"/>
          <w:sz w:val="22"/>
        </w:rPr>
        <w:t xml:space="preserve"> nebo bez ní ve stadiu </w:t>
      </w:r>
      <w:proofErr w:type="spellStart"/>
      <w:r w:rsidRPr="0099282D">
        <w:rPr>
          <w:color w:val="000000"/>
          <w:sz w:val="22"/>
        </w:rPr>
        <w:t>mHSPC</w:t>
      </w:r>
      <w:proofErr w:type="spellEnd"/>
      <w:r w:rsidRPr="0099282D">
        <w:rPr>
          <w:color w:val="000000"/>
          <w:sz w:val="22"/>
        </w:rPr>
        <w:t>, pacientů s různým metasta</w:t>
      </w:r>
      <w:r w:rsidR="00021DE9" w:rsidRPr="0099282D">
        <w:rPr>
          <w:color w:val="000000"/>
          <w:sz w:val="22"/>
        </w:rPr>
        <w:t>zujícím</w:t>
      </w:r>
      <w:r w:rsidRPr="0099282D">
        <w:rPr>
          <w:color w:val="000000"/>
          <w:sz w:val="22"/>
        </w:rPr>
        <w:t xml:space="preserve"> onemocněním na začátku (pouze kost vs. viscerální vs. jiné) a pacienti s </w:t>
      </w:r>
      <w:proofErr w:type="spellStart"/>
      <w:r w:rsidRPr="0099282D">
        <w:rPr>
          <w:color w:val="000000"/>
          <w:sz w:val="22"/>
        </w:rPr>
        <w:t>HRRm</w:t>
      </w:r>
      <w:proofErr w:type="spellEnd"/>
      <w:r w:rsidRPr="0099282D">
        <w:rPr>
          <w:color w:val="000000"/>
          <w:sz w:val="22"/>
        </w:rPr>
        <w:t xml:space="preserve"> nebo bez něj (obrázek </w:t>
      </w:r>
      <w:r w:rsidR="00FC22A0" w:rsidRPr="0099282D">
        <w:rPr>
          <w:color w:val="000000"/>
          <w:sz w:val="22"/>
        </w:rPr>
        <w:t>20</w:t>
      </w:r>
      <w:r w:rsidRPr="0099282D">
        <w:rPr>
          <w:color w:val="000000"/>
          <w:sz w:val="22"/>
        </w:rPr>
        <w:t>).</w:t>
      </w:r>
    </w:p>
    <w:p w14:paraId="1F884AE5" w14:textId="77777777" w:rsidR="004A699A" w:rsidRPr="0099282D" w:rsidRDefault="004A699A" w:rsidP="0052040D">
      <w:pPr>
        <w:jc w:val="both"/>
        <w:rPr>
          <w:color w:val="000000"/>
          <w:sz w:val="22"/>
        </w:rPr>
      </w:pPr>
    </w:p>
    <w:p w14:paraId="18B91C0B" w14:textId="0FA9C13C" w:rsidR="004A699A" w:rsidRPr="0099282D" w:rsidRDefault="004A699A" w:rsidP="0052040D">
      <w:pPr>
        <w:jc w:val="both"/>
        <w:rPr>
          <w:color w:val="000000"/>
          <w:sz w:val="22"/>
        </w:rPr>
      </w:pPr>
      <w:r w:rsidRPr="0099282D">
        <w:rPr>
          <w:color w:val="000000"/>
          <w:sz w:val="22"/>
        </w:rPr>
        <w:t>Výsledky účinnosti jsou uvedeny v tabulce 1</w:t>
      </w:r>
      <w:r w:rsidR="001A48BD">
        <w:rPr>
          <w:color w:val="000000"/>
          <w:sz w:val="22"/>
        </w:rPr>
        <w:t>6</w:t>
      </w:r>
      <w:r w:rsidRPr="0099282D">
        <w:rPr>
          <w:color w:val="000000"/>
          <w:sz w:val="22"/>
        </w:rPr>
        <w:t xml:space="preserve">, </w:t>
      </w:r>
      <w:r w:rsidR="00491BE8" w:rsidRPr="0099282D">
        <w:rPr>
          <w:color w:val="000000"/>
          <w:sz w:val="22"/>
        </w:rPr>
        <w:t>tabulce 1</w:t>
      </w:r>
      <w:r w:rsidR="001A48BD">
        <w:rPr>
          <w:color w:val="000000"/>
          <w:sz w:val="22"/>
        </w:rPr>
        <w:t>7</w:t>
      </w:r>
      <w:r w:rsidR="00491BE8" w:rsidRPr="0099282D">
        <w:rPr>
          <w:color w:val="000000"/>
          <w:sz w:val="22"/>
        </w:rPr>
        <w:t xml:space="preserve">, </w:t>
      </w:r>
      <w:r w:rsidRPr="0099282D">
        <w:rPr>
          <w:color w:val="000000"/>
          <w:sz w:val="22"/>
        </w:rPr>
        <w:t>obrázku 1</w:t>
      </w:r>
      <w:r w:rsidR="00FC22A0" w:rsidRPr="0099282D">
        <w:rPr>
          <w:color w:val="000000"/>
          <w:sz w:val="22"/>
        </w:rPr>
        <w:t>8</w:t>
      </w:r>
      <w:r w:rsidRPr="0099282D">
        <w:rPr>
          <w:color w:val="000000"/>
          <w:sz w:val="22"/>
        </w:rPr>
        <w:t xml:space="preserve"> a obrázku 1</w:t>
      </w:r>
      <w:r w:rsidR="00FC22A0" w:rsidRPr="0099282D">
        <w:rPr>
          <w:color w:val="000000"/>
          <w:sz w:val="22"/>
        </w:rPr>
        <w:t>9</w:t>
      </w:r>
      <w:r w:rsidRPr="0099282D">
        <w:rPr>
          <w:color w:val="000000"/>
          <w:sz w:val="22"/>
        </w:rPr>
        <w:t>.</w:t>
      </w:r>
    </w:p>
    <w:p w14:paraId="1075912A" w14:textId="77777777" w:rsidR="004A699A" w:rsidRPr="0099282D" w:rsidRDefault="004A699A" w:rsidP="004A699A">
      <w:pPr>
        <w:rPr>
          <w:color w:val="000000"/>
          <w:sz w:val="22"/>
        </w:rPr>
      </w:pPr>
    </w:p>
    <w:p w14:paraId="47262919" w14:textId="7E66E5DF" w:rsidR="00197ABF" w:rsidRPr="0099282D" w:rsidRDefault="00197ABF" w:rsidP="00197ABF">
      <w:pPr>
        <w:keepNext/>
        <w:keepLines/>
        <w:tabs>
          <w:tab w:val="left" w:pos="720"/>
        </w:tabs>
        <w:spacing w:after="240" w:line="280" w:lineRule="exact"/>
        <w:rPr>
          <w:b/>
          <w:bCs/>
          <w:sz w:val="22"/>
          <w:szCs w:val="22"/>
        </w:rPr>
      </w:pPr>
      <w:r w:rsidRPr="0099282D">
        <w:rPr>
          <w:b/>
          <w:bCs/>
          <w:sz w:val="22"/>
          <w:szCs w:val="22"/>
        </w:rPr>
        <w:t>Tabulka 1</w:t>
      </w:r>
      <w:r w:rsidR="001A48BD">
        <w:rPr>
          <w:b/>
          <w:bCs/>
          <w:sz w:val="22"/>
          <w:szCs w:val="22"/>
        </w:rPr>
        <w:t>6</w:t>
      </w:r>
      <w:r w:rsidRPr="0099282D">
        <w:rPr>
          <w:b/>
          <w:bCs/>
          <w:sz w:val="22"/>
          <w:szCs w:val="22"/>
        </w:rPr>
        <w:t xml:space="preserve"> </w:t>
      </w:r>
      <w:r w:rsidRPr="0099282D">
        <w:rPr>
          <w:b/>
          <w:bCs/>
          <w:sz w:val="22"/>
          <w:szCs w:val="22"/>
        </w:rPr>
        <w:tab/>
        <w:t>Souhrn klíčových výsledků účinnosti léčby pacientů s </w:t>
      </w:r>
      <w:proofErr w:type="spellStart"/>
      <w:r w:rsidR="00491BE8" w:rsidRPr="0099282D">
        <w:rPr>
          <w:b/>
          <w:bCs/>
          <w:sz w:val="22"/>
          <w:szCs w:val="22"/>
        </w:rPr>
        <w:t>mCRPC</w:t>
      </w:r>
      <w:proofErr w:type="spellEnd"/>
      <w:r w:rsidR="00491BE8" w:rsidRPr="0099282D">
        <w:rPr>
          <w:b/>
          <w:bCs/>
          <w:sz w:val="22"/>
          <w:szCs w:val="22"/>
        </w:rPr>
        <w:t xml:space="preserve"> ve studii</w:t>
      </w:r>
      <w:r w:rsidRPr="0099282D">
        <w:rPr>
          <w:b/>
          <w:bCs/>
          <w:sz w:val="22"/>
          <w:szCs w:val="22"/>
        </w:rPr>
        <w:t xml:space="preserve"> </w:t>
      </w:r>
      <w:proofErr w:type="spellStart"/>
      <w:r w:rsidRPr="0099282D">
        <w:rPr>
          <w:b/>
          <w:bCs/>
          <w:sz w:val="22"/>
          <w:szCs w:val="22"/>
        </w:rPr>
        <w:t>PROpel</w:t>
      </w:r>
      <w:proofErr w:type="spellEnd"/>
    </w:p>
    <w:tbl>
      <w:tblPr>
        <w:tblW w:w="910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7"/>
        <w:gridCol w:w="2265"/>
        <w:gridCol w:w="79"/>
        <w:gridCol w:w="2344"/>
      </w:tblGrid>
      <w:tr w:rsidR="00197ABF" w:rsidRPr="0099282D" w14:paraId="21E5C6AC" w14:textId="77777777" w:rsidTr="00F43C24">
        <w:trPr>
          <w:cantSplit/>
          <w:tblHeader/>
        </w:trPr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5A2CA" w14:textId="77777777" w:rsidR="00197ABF" w:rsidRPr="0099282D" w:rsidRDefault="00197ABF" w:rsidP="00F43C24">
            <w:pPr>
              <w:pStyle w:val="TableHead"/>
              <w:jc w:val="left"/>
              <w:rPr>
                <w:szCs w:val="20"/>
                <w:lang w:val="cs-CZ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30FDA" w14:textId="40CA0613" w:rsidR="00197ABF" w:rsidRPr="0099282D" w:rsidRDefault="00197ABF" w:rsidP="00F43C24">
            <w:pPr>
              <w:pStyle w:val="TableHead"/>
              <w:keepNext/>
              <w:spacing w:line="0" w:lineRule="atLeast"/>
              <w:outlineLvl w:val="4"/>
              <w:rPr>
                <w:szCs w:val="20"/>
                <w:lang w:val="cs-CZ"/>
              </w:rPr>
            </w:pPr>
            <w:proofErr w:type="spellStart"/>
            <w:r w:rsidRPr="0099282D">
              <w:rPr>
                <w:szCs w:val="20"/>
                <w:lang w:val="cs-CZ"/>
              </w:rPr>
              <w:t>Olaparib</w:t>
            </w:r>
            <w:proofErr w:type="spellEnd"/>
            <w:r w:rsidRPr="0099282D">
              <w:rPr>
                <w:szCs w:val="20"/>
                <w:lang w:val="cs-CZ"/>
              </w:rPr>
              <w:t>/</w:t>
            </w:r>
            <w:proofErr w:type="spellStart"/>
            <w:r w:rsidRPr="0099282D">
              <w:rPr>
                <w:szCs w:val="20"/>
                <w:lang w:val="cs-CZ"/>
              </w:rPr>
              <w:t>abirateron</w:t>
            </w:r>
            <w:proofErr w:type="spellEnd"/>
            <w:r w:rsidR="00811BD7">
              <w:rPr>
                <w:szCs w:val="20"/>
                <w:lang w:val="cs-CZ"/>
              </w:rPr>
              <w:fldChar w:fldCharType="begin"/>
            </w:r>
            <w:r w:rsidR="00811BD7">
              <w:rPr>
                <w:szCs w:val="20"/>
                <w:lang w:val="cs-CZ"/>
              </w:rPr>
              <w:instrText xml:space="preserve"> DOCVARIABLE vault_nd_89d99f2c-dc6f-4696-9751-a7ef5706137d \* MERGEFORMAT </w:instrText>
            </w:r>
            <w:r w:rsidR="00811BD7">
              <w:rPr>
                <w:szCs w:val="20"/>
                <w:lang w:val="cs-CZ"/>
              </w:rPr>
              <w:fldChar w:fldCharType="separate"/>
            </w:r>
            <w:r w:rsidR="00811BD7">
              <w:rPr>
                <w:szCs w:val="20"/>
                <w:lang w:val="cs-CZ"/>
              </w:rPr>
              <w:t xml:space="preserve"> </w:t>
            </w:r>
            <w:r w:rsidR="00811BD7">
              <w:rPr>
                <w:szCs w:val="20"/>
                <w:lang w:val="cs-CZ"/>
              </w:rPr>
              <w:fldChar w:fldCharType="end"/>
            </w:r>
          </w:p>
          <w:p w14:paraId="0A03EA53" w14:textId="38F219BB" w:rsidR="00197ABF" w:rsidRPr="0099282D" w:rsidRDefault="00197ABF">
            <w:pPr>
              <w:pStyle w:val="TableHead"/>
              <w:keepNext/>
              <w:spacing w:line="0" w:lineRule="atLeast"/>
              <w:outlineLvl w:val="4"/>
              <w:rPr>
                <w:szCs w:val="20"/>
                <w:lang w:val="cs-CZ"/>
              </w:rPr>
            </w:pPr>
            <w:r w:rsidRPr="0099282D">
              <w:rPr>
                <w:szCs w:val="20"/>
                <w:lang w:val="cs-CZ"/>
              </w:rPr>
              <w:t>n=</w:t>
            </w:r>
            <w:r w:rsidR="00491BE8" w:rsidRPr="0099282D">
              <w:rPr>
                <w:szCs w:val="20"/>
                <w:lang w:val="cs-CZ"/>
              </w:rPr>
              <w:t>399</w:t>
            </w:r>
            <w:r w:rsidR="00811BD7">
              <w:rPr>
                <w:szCs w:val="20"/>
                <w:lang w:val="cs-CZ"/>
              </w:rPr>
              <w:fldChar w:fldCharType="begin"/>
            </w:r>
            <w:r w:rsidR="00811BD7">
              <w:rPr>
                <w:szCs w:val="20"/>
                <w:lang w:val="cs-CZ"/>
              </w:rPr>
              <w:instrText xml:space="preserve"> DOCVARIABLE vault_nd_2052ab08-8dd6-4252-b17b-49efe64a67c0 \* MERGEFORMAT </w:instrText>
            </w:r>
            <w:r w:rsidR="00811BD7">
              <w:rPr>
                <w:szCs w:val="20"/>
                <w:lang w:val="cs-CZ"/>
              </w:rPr>
              <w:fldChar w:fldCharType="separate"/>
            </w:r>
            <w:r w:rsidR="00811BD7">
              <w:rPr>
                <w:szCs w:val="20"/>
                <w:lang w:val="cs-CZ"/>
              </w:rPr>
              <w:t xml:space="preserve"> </w:t>
            </w:r>
            <w:r w:rsidR="00811BD7">
              <w:rPr>
                <w:szCs w:val="20"/>
                <w:lang w:val="cs-CZ"/>
              </w:rPr>
              <w:fldChar w:fldCharType="end"/>
            </w: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13A9B" w14:textId="5DDBA3E9" w:rsidR="00197ABF" w:rsidRPr="0099282D" w:rsidRDefault="00197ABF" w:rsidP="00F43C24">
            <w:pPr>
              <w:pStyle w:val="TableHead"/>
              <w:keepNext/>
              <w:spacing w:line="0" w:lineRule="atLeast"/>
              <w:outlineLvl w:val="4"/>
              <w:rPr>
                <w:szCs w:val="20"/>
                <w:lang w:val="cs-CZ"/>
              </w:rPr>
            </w:pPr>
            <w:r w:rsidRPr="0099282D">
              <w:rPr>
                <w:szCs w:val="20"/>
                <w:lang w:val="cs-CZ"/>
              </w:rPr>
              <w:t>Placebo/</w:t>
            </w:r>
            <w:proofErr w:type="spellStart"/>
            <w:r w:rsidRPr="0099282D">
              <w:rPr>
                <w:szCs w:val="20"/>
                <w:lang w:val="cs-CZ"/>
              </w:rPr>
              <w:t>abirateron</w:t>
            </w:r>
            <w:proofErr w:type="spellEnd"/>
            <w:r w:rsidR="00811BD7">
              <w:rPr>
                <w:szCs w:val="20"/>
                <w:lang w:val="cs-CZ"/>
              </w:rPr>
              <w:fldChar w:fldCharType="begin"/>
            </w:r>
            <w:r w:rsidR="00811BD7">
              <w:rPr>
                <w:szCs w:val="20"/>
                <w:lang w:val="cs-CZ"/>
              </w:rPr>
              <w:instrText xml:space="preserve"> DOCVARIABLE vault_nd_4aa77df1-9dd5-4bea-b5bf-d1cb70e69dd2 \* MERGEFORMAT </w:instrText>
            </w:r>
            <w:r w:rsidR="00811BD7">
              <w:rPr>
                <w:szCs w:val="20"/>
                <w:lang w:val="cs-CZ"/>
              </w:rPr>
              <w:fldChar w:fldCharType="separate"/>
            </w:r>
            <w:r w:rsidR="00811BD7">
              <w:rPr>
                <w:szCs w:val="20"/>
                <w:lang w:val="cs-CZ"/>
              </w:rPr>
              <w:t xml:space="preserve"> </w:t>
            </w:r>
            <w:r w:rsidR="00811BD7">
              <w:rPr>
                <w:szCs w:val="20"/>
                <w:lang w:val="cs-CZ"/>
              </w:rPr>
              <w:fldChar w:fldCharType="end"/>
            </w:r>
          </w:p>
          <w:p w14:paraId="08723EF4" w14:textId="78658E54" w:rsidR="00197ABF" w:rsidRPr="0099282D" w:rsidRDefault="00197ABF" w:rsidP="00F43C24">
            <w:pPr>
              <w:pStyle w:val="TableHead"/>
              <w:keepNext/>
              <w:spacing w:line="0" w:lineRule="atLeast"/>
              <w:outlineLvl w:val="4"/>
              <w:rPr>
                <w:szCs w:val="20"/>
                <w:lang w:val="cs-CZ"/>
              </w:rPr>
            </w:pPr>
            <w:r w:rsidRPr="0099282D">
              <w:rPr>
                <w:szCs w:val="20"/>
                <w:lang w:val="cs-CZ"/>
              </w:rPr>
              <w:t>n=</w:t>
            </w:r>
            <w:r w:rsidR="00491BE8" w:rsidRPr="0099282D">
              <w:rPr>
                <w:szCs w:val="20"/>
                <w:lang w:val="cs-CZ"/>
              </w:rPr>
              <w:t>397</w:t>
            </w:r>
            <w:r w:rsidR="00811BD7">
              <w:rPr>
                <w:szCs w:val="20"/>
                <w:lang w:val="cs-CZ"/>
              </w:rPr>
              <w:fldChar w:fldCharType="begin"/>
            </w:r>
            <w:r w:rsidR="00811BD7">
              <w:rPr>
                <w:szCs w:val="20"/>
                <w:lang w:val="cs-CZ"/>
              </w:rPr>
              <w:instrText xml:space="preserve"> DOCVARIABLE vault_nd_f5154841-fcc2-4b79-8e71-e91d2a5de972 \* MERGEFORMAT </w:instrText>
            </w:r>
            <w:r w:rsidR="00811BD7">
              <w:rPr>
                <w:szCs w:val="20"/>
                <w:lang w:val="cs-CZ"/>
              </w:rPr>
              <w:fldChar w:fldCharType="separate"/>
            </w:r>
            <w:r w:rsidR="00811BD7">
              <w:rPr>
                <w:szCs w:val="20"/>
                <w:lang w:val="cs-CZ"/>
              </w:rPr>
              <w:t xml:space="preserve"> </w:t>
            </w:r>
            <w:r w:rsidR="00811BD7">
              <w:rPr>
                <w:szCs w:val="20"/>
                <w:lang w:val="cs-CZ"/>
              </w:rPr>
              <w:fldChar w:fldCharType="end"/>
            </w:r>
          </w:p>
        </w:tc>
      </w:tr>
      <w:tr w:rsidR="00197ABF" w:rsidRPr="0099282D" w14:paraId="2B335D76" w14:textId="77777777" w:rsidTr="00F43C24">
        <w:trPr>
          <w:cantSplit/>
          <w:trHeight w:val="287"/>
        </w:trPr>
        <w:tc>
          <w:tcPr>
            <w:tcW w:w="9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037886" w14:textId="4E9D1907" w:rsidR="00197ABF" w:rsidRPr="0099282D" w:rsidRDefault="00197ABF">
            <w:pPr>
              <w:pStyle w:val="TableCenter"/>
              <w:keepNext/>
              <w:jc w:val="left"/>
              <w:outlineLvl w:val="4"/>
              <w:rPr>
                <w:b/>
                <w:szCs w:val="20"/>
                <w:lang w:val="cs-CZ"/>
              </w:rPr>
            </w:pPr>
            <w:proofErr w:type="spellStart"/>
            <w:r w:rsidRPr="0099282D">
              <w:rPr>
                <w:b/>
                <w:szCs w:val="20"/>
                <w:lang w:val="cs-CZ"/>
              </w:rPr>
              <w:t>rPFS</w:t>
            </w:r>
            <w:proofErr w:type="spellEnd"/>
            <w:r w:rsidRPr="0099282D">
              <w:rPr>
                <w:b/>
                <w:szCs w:val="20"/>
                <w:lang w:val="cs-CZ"/>
              </w:rPr>
              <w:t xml:space="preserve"> </w:t>
            </w:r>
            <w:r w:rsidR="00491BE8" w:rsidRPr="0099282D">
              <w:rPr>
                <w:b/>
                <w:szCs w:val="20"/>
                <w:lang w:val="cs-CZ"/>
              </w:rPr>
              <w:t>(</w:t>
            </w:r>
            <w:r w:rsidRPr="0099282D">
              <w:rPr>
                <w:b/>
                <w:szCs w:val="20"/>
                <w:lang w:val="cs-CZ"/>
              </w:rPr>
              <w:t xml:space="preserve">podle hodnocení </w:t>
            </w:r>
            <w:proofErr w:type="spellStart"/>
            <w:r w:rsidRPr="0099282D">
              <w:rPr>
                <w:b/>
                <w:szCs w:val="20"/>
                <w:lang w:val="cs-CZ"/>
              </w:rPr>
              <w:t>zkoušejícícho</w:t>
            </w:r>
            <w:proofErr w:type="spellEnd"/>
            <w:r w:rsidR="00491BE8" w:rsidRPr="0099282D">
              <w:rPr>
                <w:b/>
                <w:szCs w:val="20"/>
                <w:lang w:val="cs-CZ"/>
              </w:rPr>
              <w:t>)</w:t>
            </w:r>
            <w:r w:rsidRPr="0099282D">
              <w:rPr>
                <w:b/>
                <w:szCs w:val="20"/>
                <w:lang w:val="cs-CZ"/>
              </w:rPr>
              <w:t xml:space="preserve"> </w:t>
            </w:r>
            <w:r w:rsidR="00491BE8" w:rsidRPr="0099282D">
              <w:rPr>
                <w:b/>
                <w:szCs w:val="20"/>
                <w:lang w:val="cs-CZ"/>
              </w:rPr>
              <w:t xml:space="preserve">(50% </w:t>
            </w:r>
            <w:r w:rsidR="00021DE9" w:rsidRPr="0099282D">
              <w:rPr>
                <w:b/>
                <w:szCs w:val="20"/>
                <w:lang w:val="cs-CZ"/>
              </w:rPr>
              <w:t>úplnost</w:t>
            </w:r>
            <w:r w:rsidR="00491BE8" w:rsidRPr="0099282D">
              <w:rPr>
                <w:b/>
                <w:szCs w:val="20"/>
                <w:lang w:val="cs-CZ"/>
              </w:rPr>
              <w:t xml:space="preserve">) </w:t>
            </w:r>
            <w:r w:rsidRPr="0099282D">
              <w:rPr>
                <w:b/>
                <w:szCs w:val="20"/>
                <w:lang w:val="cs-CZ"/>
              </w:rPr>
              <w:t>(DCO 30. červenec 2021)</w:t>
            </w:r>
            <w:r w:rsidR="00811BD7">
              <w:rPr>
                <w:b/>
                <w:szCs w:val="20"/>
                <w:lang w:val="cs-CZ"/>
              </w:rPr>
              <w:fldChar w:fldCharType="begin"/>
            </w:r>
            <w:r w:rsidR="00811BD7">
              <w:rPr>
                <w:b/>
                <w:szCs w:val="20"/>
                <w:lang w:val="cs-CZ"/>
              </w:rPr>
              <w:instrText xml:space="preserve"> DOCVARIABLE vault_nd_e2cba568-51bc-4fe4-be18-74ee958e842a \* MERGEFORMAT </w:instrText>
            </w:r>
            <w:r w:rsidR="00811BD7">
              <w:rPr>
                <w:b/>
                <w:szCs w:val="20"/>
                <w:lang w:val="cs-CZ"/>
              </w:rPr>
              <w:fldChar w:fldCharType="separate"/>
            </w:r>
            <w:r w:rsidR="00811BD7">
              <w:rPr>
                <w:b/>
                <w:szCs w:val="20"/>
                <w:lang w:val="cs-CZ"/>
              </w:rPr>
              <w:t xml:space="preserve"> </w:t>
            </w:r>
            <w:r w:rsidR="00811BD7">
              <w:rPr>
                <w:b/>
                <w:szCs w:val="20"/>
                <w:lang w:val="cs-CZ"/>
              </w:rPr>
              <w:fldChar w:fldCharType="end"/>
            </w:r>
          </w:p>
        </w:tc>
      </w:tr>
      <w:tr w:rsidR="00197ABF" w:rsidRPr="0099282D" w14:paraId="7B5A7DF0" w14:textId="77777777" w:rsidTr="00F43C24">
        <w:trPr>
          <w:cantSplit/>
        </w:trPr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534DB" w14:textId="19DB4E43" w:rsidR="00197ABF" w:rsidRPr="0099282D" w:rsidRDefault="00197ABF" w:rsidP="0052040D">
            <w:pPr>
              <w:pStyle w:val="TableLeft"/>
              <w:keepNext/>
              <w:tabs>
                <w:tab w:val="left" w:pos="152"/>
              </w:tabs>
              <w:ind w:left="152"/>
              <w:outlineLvl w:val="4"/>
              <w:rPr>
                <w:szCs w:val="20"/>
                <w:lang w:val="cs-CZ"/>
              </w:rPr>
            </w:pPr>
            <w:r w:rsidRPr="0099282D">
              <w:rPr>
                <w:szCs w:val="20"/>
                <w:lang w:val="cs-CZ"/>
              </w:rPr>
              <w:t xml:space="preserve">Počet </w:t>
            </w:r>
            <w:proofErr w:type="gramStart"/>
            <w:r w:rsidRPr="0099282D">
              <w:rPr>
                <w:szCs w:val="20"/>
                <w:lang w:val="cs-CZ"/>
              </w:rPr>
              <w:t>událostí :</w:t>
            </w:r>
            <w:proofErr w:type="gramEnd"/>
            <w:r w:rsidRPr="0099282D">
              <w:rPr>
                <w:szCs w:val="20"/>
                <w:lang w:val="cs-CZ"/>
              </w:rPr>
              <w:t xml:space="preserve"> Celkový počet pacientů (%)</w:t>
            </w:r>
            <w:r w:rsidR="00811BD7">
              <w:rPr>
                <w:szCs w:val="20"/>
                <w:lang w:val="cs-CZ"/>
              </w:rPr>
              <w:fldChar w:fldCharType="begin"/>
            </w:r>
            <w:r w:rsidR="00811BD7">
              <w:rPr>
                <w:szCs w:val="20"/>
                <w:lang w:val="cs-CZ"/>
              </w:rPr>
              <w:instrText xml:space="preserve"> DOCVARIABLE vault_nd_3c0420a5-1381-410f-9c04-c675190eccd7 \* MERGEFORMAT </w:instrText>
            </w:r>
            <w:r w:rsidR="00811BD7">
              <w:rPr>
                <w:szCs w:val="20"/>
                <w:lang w:val="cs-CZ"/>
              </w:rPr>
              <w:fldChar w:fldCharType="separate"/>
            </w:r>
            <w:r w:rsidR="00811BD7">
              <w:rPr>
                <w:szCs w:val="20"/>
                <w:lang w:val="cs-CZ"/>
              </w:rPr>
              <w:t xml:space="preserve"> </w:t>
            </w:r>
            <w:r w:rsidR="00811BD7">
              <w:rPr>
                <w:szCs w:val="20"/>
                <w:lang w:val="cs-CZ"/>
              </w:rPr>
              <w:fldChar w:fldCharType="end"/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9B038" w14:textId="2BE1889D" w:rsidR="00197ABF" w:rsidRPr="0099282D" w:rsidRDefault="00491BE8" w:rsidP="00F43C24">
            <w:pPr>
              <w:pStyle w:val="TableCenter"/>
              <w:keepNext/>
              <w:outlineLvl w:val="4"/>
              <w:rPr>
                <w:rFonts w:asciiTheme="minorHAnsi" w:hAnsiTheme="minorHAnsi" w:cstheme="minorHAnsi"/>
                <w:szCs w:val="20"/>
                <w:lang w:val="cs-CZ"/>
              </w:rPr>
            </w:pPr>
            <w:r w:rsidRPr="0099282D">
              <w:rPr>
                <w:szCs w:val="20"/>
                <w:lang w:val="cs-CZ"/>
              </w:rPr>
              <w:t>168:399 (42,1)</w:t>
            </w:r>
            <w:r w:rsidR="00811BD7">
              <w:rPr>
                <w:szCs w:val="20"/>
                <w:lang w:val="cs-CZ"/>
              </w:rPr>
              <w:fldChar w:fldCharType="begin"/>
            </w:r>
            <w:r w:rsidR="00811BD7">
              <w:rPr>
                <w:szCs w:val="20"/>
                <w:lang w:val="cs-CZ"/>
              </w:rPr>
              <w:instrText xml:space="preserve"> DOCVARIABLE VAULT_ND_554eaf92-a929-43ed-8d8e-f7fdd7bb0028 \* MERGEFORMAT </w:instrText>
            </w:r>
            <w:r w:rsidR="00811BD7">
              <w:rPr>
                <w:szCs w:val="20"/>
                <w:lang w:val="cs-CZ"/>
              </w:rPr>
              <w:fldChar w:fldCharType="separate"/>
            </w:r>
            <w:r w:rsidR="00811BD7">
              <w:rPr>
                <w:szCs w:val="20"/>
                <w:lang w:val="cs-CZ"/>
              </w:rPr>
              <w:t xml:space="preserve"> </w:t>
            </w:r>
            <w:r w:rsidR="00811BD7">
              <w:rPr>
                <w:szCs w:val="20"/>
                <w:lang w:val="cs-CZ"/>
              </w:rPr>
              <w:fldChar w:fldCharType="end"/>
            </w: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A1527" w14:textId="21E52F2B" w:rsidR="00197ABF" w:rsidRPr="0099282D" w:rsidRDefault="00491BE8">
            <w:pPr>
              <w:pStyle w:val="TableCenter"/>
              <w:keepNext/>
              <w:outlineLvl w:val="4"/>
              <w:rPr>
                <w:rFonts w:asciiTheme="minorHAnsi" w:hAnsiTheme="minorHAnsi" w:cstheme="minorHAnsi"/>
                <w:szCs w:val="20"/>
                <w:lang w:val="cs-CZ"/>
              </w:rPr>
            </w:pPr>
            <w:r w:rsidRPr="0099282D">
              <w:rPr>
                <w:rFonts w:cstheme="minorHAnsi"/>
                <w:szCs w:val="20"/>
                <w:lang w:val="cs-CZ"/>
              </w:rPr>
              <w:t>226:397 (56,9)</w:t>
            </w:r>
            <w:r w:rsidR="00811BD7">
              <w:rPr>
                <w:rFonts w:cstheme="minorHAnsi"/>
                <w:szCs w:val="20"/>
                <w:lang w:val="cs-CZ"/>
              </w:rPr>
              <w:fldChar w:fldCharType="begin"/>
            </w:r>
            <w:r w:rsidR="00811BD7">
              <w:rPr>
                <w:rFonts w:cstheme="minorHAnsi"/>
                <w:szCs w:val="20"/>
                <w:lang w:val="cs-CZ"/>
              </w:rPr>
              <w:instrText xml:space="preserve"> DOCVARIABLE VAULT_ND_7991a3fc-d2fd-4433-846f-39c00e938de6 \* MERGEFORMAT </w:instrText>
            </w:r>
            <w:r w:rsidR="00811BD7">
              <w:rPr>
                <w:rFonts w:cstheme="minorHAnsi"/>
                <w:szCs w:val="20"/>
                <w:lang w:val="cs-CZ"/>
              </w:rPr>
              <w:fldChar w:fldCharType="separate"/>
            </w:r>
            <w:r w:rsidR="00811BD7">
              <w:rPr>
                <w:rFonts w:cstheme="minorHAnsi"/>
                <w:szCs w:val="20"/>
                <w:lang w:val="cs-CZ"/>
              </w:rPr>
              <w:t xml:space="preserve"> </w:t>
            </w:r>
            <w:r w:rsidR="00811BD7">
              <w:rPr>
                <w:rFonts w:cstheme="minorHAnsi"/>
                <w:szCs w:val="20"/>
                <w:lang w:val="cs-CZ"/>
              </w:rPr>
              <w:fldChar w:fldCharType="end"/>
            </w:r>
          </w:p>
        </w:tc>
      </w:tr>
      <w:tr w:rsidR="00197ABF" w:rsidRPr="0099282D" w14:paraId="020059A9" w14:textId="77777777" w:rsidTr="00F43C24">
        <w:trPr>
          <w:cantSplit/>
        </w:trPr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E5B4B" w14:textId="7C3A05A6" w:rsidR="00197ABF" w:rsidRPr="0099282D" w:rsidRDefault="00197ABF" w:rsidP="0052040D">
            <w:pPr>
              <w:pStyle w:val="TableLeft"/>
              <w:keepNext/>
              <w:tabs>
                <w:tab w:val="left" w:pos="10"/>
              </w:tabs>
              <w:ind w:left="198"/>
              <w:outlineLvl w:val="4"/>
              <w:rPr>
                <w:szCs w:val="20"/>
                <w:lang w:val="cs-CZ"/>
              </w:rPr>
            </w:pPr>
            <w:r w:rsidRPr="0099282D">
              <w:rPr>
                <w:szCs w:val="20"/>
                <w:lang w:val="cs-CZ"/>
              </w:rPr>
              <w:t>Medián času (</w:t>
            </w:r>
            <w:proofErr w:type="gramStart"/>
            <w:r w:rsidRPr="0099282D">
              <w:rPr>
                <w:szCs w:val="20"/>
                <w:lang w:val="cs-CZ"/>
              </w:rPr>
              <w:t>95%</w:t>
            </w:r>
            <w:proofErr w:type="gramEnd"/>
            <w:r w:rsidRPr="0099282D">
              <w:rPr>
                <w:szCs w:val="20"/>
                <w:lang w:val="cs-CZ"/>
              </w:rPr>
              <w:t xml:space="preserve"> CI) (měsíce)</w:t>
            </w:r>
            <w:r w:rsidR="00811BD7">
              <w:rPr>
                <w:szCs w:val="20"/>
                <w:lang w:val="cs-CZ"/>
              </w:rPr>
              <w:fldChar w:fldCharType="begin"/>
            </w:r>
            <w:r w:rsidR="00811BD7">
              <w:rPr>
                <w:szCs w:val="20"/>
                <w:lang w:val="cs-CZ"/>
              </w:rPr>
              <w:instrText xml:space="preserve"> DOCVARIABLE vault_nd_b2fc99eb-b085-4521-bf1f-eba4acf3f714 \* MERGEFORMAT </w:instrText>
            </w:r>
            <w:r w:rsidR="00811BD7">
              <w:rPr>
                <w:szCs w:val="20"/>
                <w:lang w:val="cs-CZ"/>
              </w:rPr>
              <w:fldChar w:fldCharType="separate"/>
            </w:r>
            <w:r w:rsidR="00811BD7">
              <w:rPr>
                <w:szCs w:val="20"/>
                <w:lang w:val="cs-CZ"/>
              </w:rPr>
              <w:t xml:space="preserve"> </w:t>
            </w:r>
            <w:r w:rsidR="00811BD7">
              <w:rPr>
                <w:szCs w:val="20"/>
                <w:lang w:val="cs-CZ"/>
              </w:rPr>
              <w:fldChar w:fldCharType="end"/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136DF" w14:textId="249D3E18" w:rsidR="00197ABF" w:rsidRPr="0099282D" w:rsidRDefault="00C04F21" w:rsidP="00F43C24">
            <w:pPr>
              <w:pStyle w:val="TableCenter"/>
              <w:keepNext/>
              <w:outlineLvl w:val="4"/>
              <w:rPr>
                <w:rFonts w:asciiTheme="minorHAnsi" w:hAnsiTheme="minorHAnsi" w:cstheme="minorHAnsi"/>
                <w:szCs w:val="20"/>
                <w:lang w:val="cs-CZ"/>
              </w:rPr>
            </w:pPr>
            <w:r w:rsidRPr="0099282D">
              <w:rPr>
                <w:rFonts w:cstheme="minorHAnsi"/>
                <w:szCs w:val="20"/>
                <w:lang w:val="cs-CZ"/>
              </w:rPr>
              <w:t>24,8 (20,5;</w:t>
            </w:r>
            <w:r w:rsidR="00491BE8" w:rsidRPr="0099282D">
              <w:rPr>
                <w:rFonts w:cstheme="minorHAnsi"/>
                <w:szCs w:val="20"/>
                <w:lang w:val="cs-CZ"/>
              </w:rPr>
              <w:t xml:space="preserve"> 27,6)</w:t>
            </w:r>
            <w:r w:rsidR="00811BD7">
              <w:rPr>
                <w:rFonts w:cstheme="minorHAnsi"/>
                <w:szCs w:val="20"/>
                <w:lang w:val="cs-CZ"/>
              </w:rPr>
              <w:fldChar w:fldCharType="begin"/>
            </w:r>
            <w:r w:rsidR="00811BD7">
              <w:rPr>
                <w:rFonts w:cstheme="minorHAnsi"/>
                <w:szCs w:val="20"/>
                <w:lang w:val="cs-CZ"/>
              </w:rPr>
              <w:instrText xml:space="preserve"> DOCVARIABLE VAULT_ND_46e1c6f0-edb8-4472-9184-0b70bfb8ed9b \* MERGEFORMAT </w:instrText>
            </w:r>
            <w:r w:rsidR="00811BD7">
              <w:rPr>
                <w:rFonts w:cstheme="minorHAnsi"/>
                <w:szCs w:val="20"/>
                <w:lang w:val="cs-CZ"/>
              </w:rPr>
              <w:fldChar w:fldCharType="separate"/>
            </w:r>
            <w:r w:rsidR="00811BD7">
              <w:rPr>
                <w:rFonts w:cstheme="minorHAnsi"/>
                <w:szCs w:val="20"/>
                <w:lang w:val="cs-CZ"/>
              </w:rPr>
              <w:t xml:space="preserve"> </w:t>
            </w:r>
            <w:r w:rsidR="00811BD7">
              <w:rPr>
                <w:rFonts w:cstheme="minorHAnsi"/>
                <w:szCs w:val="20"/>
                <w:lang w:val="cs-CZ"/>
              </w:rPr>
              <w:fldChar w:fldCharType="end"/>
            </w: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2CEB2" w14:textId="3BF97773" w:rsidR="00197ABF" w:rsidRPr="0099282D" w:rsidRDefault="00C04F21" w:rsidP="00F43C24">
            <w:pPr>
              <w:pStyle w:val="TableCenter"/>
              <w:keepNext/>
              <w:outlineLvl w:val="4"/>
              <w:rPr>
                <w:rFonts w:asciiTheme="minorHAnsi" w:hAnsiTheme="minorHAnsi" w:cstheme="minorHAnsi"/>
                <w:szCs w:val="20"/>
                <w:lang w:val="cs-CZ"/>
              </w:rPr>
            </w:pPr>
            <w:r w:rsidRPr="0099282D">
              <w:rPr>
                <w:rFonts w:cstheme="minorHAnsi"/>
                <w:szCs w:val="20"/>
                <w:lang w:val="cs-CZ"/>
              </w:rPr>
              <w:t>16,6 (13,9;</w:t>
            </w:r>
            <w:r w:rsidR="00491BE8" w:rsidRPr="0099282D">
              <w:rPr>
                <w:rFonts w:cstheme="minorHAnsi"/>
                <w:szCs w:val="20"/>
                <w:lang w:val="cs-CZ"/>
              </w:rPr>
              <w:t xml:space="preserve"> 19,2)</w:t>
            </w:r>
            <w:r w:rsidR="00811BD7">
              <w:rPr>
                <w:rFonts w:cstheme="minorHAnsi"/>
                <w:szCs w:val="20"/>
                <w:lang w:val="cs-CZ"/>
              </w:rPr>
              <w:fldChar w:fldCharType="begin"/>
            </w:r>
            <w:r w:rsidR="00811BD7">
              <w:rPr>
                <w:rFonts w:cstheme="minorHAnsi"/>
                <w:szCs w:val="20"/>
                <w:lang w:val="cs-CZ"/>
              </w:rPr>
              <w:instrText xml:space="preserve"> DOCVARIABLE VAULT_ND_95baa7df-fc59-4d7c-b56b-782b7658faeb \* MERGEFORMAT </w:instrText>
            </w:r>
            <w:r w:rsidR="00811BD7">
              <w:rPr>
                <w:rFonts w:cstheme="minorHAnsi"/>
                <w:szCs w:val="20"/>
                <w:lang w:val="cs-CZ"/>
              </w:rPr>
              <w:fldChar w:fldCharType="separate"/>
            </w:r>
            <w:r w:rsidR="00811BD7">
              <w:rPr>
                <w:rFonts w:cstheme="minorHAnsi"/>
                <w:szCs w:val="20"/>
                <w:lang w:val="cs-CZ"/>
              </w:rPr>
              <w:t xml:space="preserve"> </w:t>
            </w:r>
            <w:r w:rsidR="00811BD7">
              <w:rPr>
                <w:rFonts w:cstheme="minorHAnsi"/>
                <w:szCs w:val="20"/>
                <w:lang w:val="cs-CZ"/>
              </w:rPr>
              <w:fldChar w:fldCharType="end"/>
            </w:r>
          </w:p>
        </w:tc>
      </w:tr>
      <w:tr w:rsidR="00197ABF" w:rsidRPr="0099282D" w14:paraId="7573016A" w14:textId="77777777" w:rsidTr="00F43C24">
        <w:trPr>
          <w:cantSplit/>
        </w:trPr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C5773" w14:textId="141033D1" w:rsidR="00197ABF" w:rsidRPr="0099282D" w:rsidRDefault="00197ABF" w:rsidP="0052040D">
            <w:pPr>
              <w:pStyle w:val="TableLeft"/>
              <w:keepNext/>
              <w:ind w:left="198"/>
              <w:outlineLvl w:val="4"/>
              <w:rPr>
                <w:szCs w:val="20"/>
                <w:vertAlign w:val="superscript"/>
                <w:lang w:val="cs-CZ"/>
              </w:rPr>
            </w:pPr>
            <w:r w:rsidRPr="0099282D">
              <w:rPr>
                <w:szCs w:val="20"/>
                <w:lang w:val="cs-CZ"/>
              </w:rPr>
              <w:t xml:space="preserve">HR (95% </w:t>
            </w:r>
            <w:proofErr w:type="gramStart"/>
            <w:r w:rsidRPr="0099282D">
              <w:rPr>
                <w:szCs w:val="20"/>
                <w:lang w:val="cs-CZ"/>
              </w:rPr>
              <w:t>CI)</w:t>
            </w:r>
            <w:r w:rsidR="00C04F21" w:rsidRPr="0099282D">
              <w:rPr>
                <w:szCs w:val="20"/>
                <w:vertAlign w:val="superscript"/>
                <w:lang w:val="cs-CZ"/>
              </w:rPr>
              <w:t>a</w:t>
            </w:r>
            <w:proofErr w:type="gramEnd"/>
            <w:r w:rsidR="00811BD7">
              <w:rPr>
                <w:szCs w:val="20"/>
                <w:vertAlign w:val="superscript"/>
                <w:lang w:val="cs-CZ"/>
              </w:rPr>
              <w:fldChar w:fldCharType="begin"/>
            </w:r>
            <w:r w:rsidR="00811BD7">
              <w:rPr>
                <w:szCs w:val="20"/>
                <w:vertAlign w:val="superscript"/>
                <w:lang w:val="cs-CZ"/>
              </w:rPr>
              <w:instrText xml:space="preserve"> DOCVARIABLE vault_nd_a9c06661-2ca6-4496-b2e5-dc1b305a58e4 \* MERGEFORMAT </w:instrText>
            </w:r>
            <w:r w:rsidR="00811BD7">
              <w:rPr>
                <w:szCs w:val="20"/>
                <w:vertAlign w:val="superscript"/>
                <w:lang w:val="cs-CZ"/>
              </w:rPr>
              <w:fldChar w:fldCharType="separate"/>
            </w:r>
            <w:r w:rsidR="00811BD7">
              <w:rPr>
                <w:szCs w:val="20"/>
                <w:vertAlign w:val="superscript"/>
                <w:lang w:val="cs-CZ"/>
              </w:rPr>
              <w:t xml:space="preserve"> </w:t>
            </w:r>
            <w:r w:rsidR="00811BD7">
              <w:rPr>
                <w:szCs w:val="20"/>
                <w:vertAlign w:val="superscript"/>
                <w:lang w:val="cs-CZ"/>
              </w:rPr>
              <w:fldChar w:fldCharType="end"/>
            </w:r>
          </w:p>
        </w:tc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3B351" w14:textId="3B72CC9C" w:rsidR="00197ABF" w:rsidRPr="0099282D" w:rsidRDefault="00491BE8">
            <w:pPr>
              <w:pStyle w:val="TableCenter"/>
              <w:keepNext/>
              <w:outlineLvl w:val="4"/>
              <w:rPr>
                <w:rFonts w:asciiTheme="minorHAnsi" w:hAnsiTheme="minorHAnsi" w:cstheme="minorHAnsi"/>
                <w:szCs w:val="20"/>
                <w:lang w:val="cs-CZ"/>
              </w:rPr>
            </w:pPr>
            <w:r w:rsidRPr="0099282D">
              <w:rPr>
                <w:szCs w:val="20"/>
                <w:lang w:val="cs-CZ"/>
              </w:rPr>
              <w:t>0,66</w:t>
            </w:r>
            <w:r w:rsidR="00197ABF" w:rsidRPr="0099282D">
              <w:rPr>
                <w:szCs w:val="20"/>
                <w:lang w:val="cs-CZ"/>
              </w:rPr>
              <w:t xml:space="preserve"> (0,</w:t>
            </w:r>
            <w:r w:rsidRPr="0099282D">
              <w:rPr>
                <w:szCs w:val="20"/>
                <w:lang w:val="cs-CZ"/>
              </w:rPr>
              <w:t>54</w:t>
            </w:r>
            <w:r w:rsidR="00C04F21" w:rsidRPr="0099282D">
              <w:rPr>
                <w:szCs w:val="20"/>
                <w:lang w:val="cs-CZ"/>
              </w:rPr>
              <w:t>;</w:t>
            </w:r>
            <w:r w:rsidR="00197ABF" w:rsidRPr="0099282D">
              <w:rPr>
                <w:szCs w:val="20"/>
                <w:lang w:val="cs-CZ"/>
              </w:rPr>
              <w:t xml:space="preserve"> 0,</w:t>
            </w:r>
            <w:r w:rsidRPr="0099282D">
              <w:rPr>
                <w:szCs w:val="20"/>
                <w:lang w:val="cs-CZ"/>
              </w:rPr>
              <w:t>81</w:t>
            </w:r>
            <w:r w:rsidR="00C04F21" w:rsidRPr="0099282D">
              <w:rPr>
                <w:szCs w:val="20"/>
                <w:lang w:val="cs-CZ"/>
              </w:rPr>
              <w:t>)</w:t>
            </w:r>
            <w:r w:rsidR="00811BD7">
              <w:rPr>
                <w:szCs w:val="20"/>
                <w:lang w:val="cs-CZ"/>
              </w:rPr>
              <w:fldChar w:fldCharType="begin"/>
            </w:r>
            <w:r w:rsidR="00811BD7">
              <w:rPr>
                <w:szCs w:val="20"/>
                <w:lang w:val="cs-CZ"/>
              </w:rPr>
              <w:instrText xml:space="preserve"> DOCVARIABLE VAULT_ND_0a58e2fd-206b-4d43-ba3c-286ec2a35e92 \* MERGEFORMAT </w:instrText>
            </w:r>
            <w:r w:rsidR="00811BD7">
              <w:rPr>
                <w:szCs w:val="20"/>
                <w:lang w:val="cs-CZ"/>
              </w:rPr>
              <w:fldChar w:fldCharType="separate"/>
            </w:r>
            <w:r w:rsidR="00811BD7">
              <w:rPr>
                <w:szCs w:val="20"/>
                <w:lang w:val="cs-CZ"/>
              </w:rPr>
              <w:t xml:space="preserve"> </w:t>
            </w:r>
            <w:r w:rsidR="00811BD7">
              <w:rPr>
                <w:szCs w:val="20"/>
                <w:lang w:val="cs-CZ"/>
              </w:rPr>
              <w:fldChar w:fldCharType="end"/>
            </w:r>
          </w:p>
        </w:tc>
      </w:tr>
      <w:tr w:rsidR="00491BE8" w:rsidRPr="0099282D" w14:paraId="2B32360F" w14:textId="77777777" w:rsidTr="00F43C24">
        <w:trPr>
          <w:cantSplit/>
        </w:trPr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631A3" w14:textId="698EC48F" w:rsidR="00491BE8" w:rsidRPr="0099282D" w:rsidRDefault="00491BE8" w:rsidP="00491BE8">
            <w:pPr>
              <w:pStyle w:val="TableLeft"/>
              <w:keepNext/>
              <w:ind w:left="198"/>
              <w:jc w:val="center"/>
              <w:outlineLvl w:val="4"/>
              <w:rPr>
                <w:szCs w:val="20"/>
                <w:vertAlign w:val="superscript"/>
                <w:lang w:val="cs-CZ"/>
              </w:rPr>
            </w:pPr>
            <w:r w:rsidRPr="0099282D">
              <w:rPr>
                <w:szCs w:val="20"/>
                <w:lang w:val="cs-CZ"/>
              </w:rPr>
              <w:t xml:space="preserve">Hodnota </w:t>
            </w:r>
            <w:proofErr w:type="spellStart"/>
            <w:r w:rsidRPr="0099282D">
              <w:rPr>
                <w:szCs w:val="20"/>
                <w:lang w:val="cs-CZ"/>
              </w:rPr>
              <w:t>p</w:t>
            </w:r>
            <w:r w:rsidR="00C04F21" w:rsidRPr="0099282D">
              <w:rPr>
                <w:szCs w:val="20"/>
                <w:vertAlign w:val="superscript"/>
                <w:lang w:val="cs-CZ"/>
              </w:rPr>
              <w:t>b</w:t>
            </w:r>
            <w:proofErr w:type="spellEnd"/>
            <w:r w:rsidR="00811BD7">
              <w:rPr>
                <w:szCs w:val="20"/>
                <w:vertAlign w:val="superscript"/>
                <w:lang w:val="cs-CZ"/>
              </w:rPr>
              <w:fldChar w:fldCharType="begin"/>
            </w:r>
            <w:r w:rsidR="00811BD7">
              <w:rPr>
                <w:szCs w:val="20"/>
                <w:vertAlign w:val="superscript"/>
                <w:lang w:val="cs-CZ"/>
              </w:rPr>
              <w:instrText xml:space="preserve"> DOCVARIABLE vault_nd_bf4c3591-bc54-49ba-8f40-30797d948b73 \* MERGEFORMAT </w:instrText>
            </w:r>
            <w:r w:rsidR="00811BD7">
              <w:rPr>
                <w:szCs w:val="20"/>
                <w:vertAlign w:val="superscript"/>
                <w:lang w:val="cs-CZ"/>
              </w:rPr>
              <w:fldChar w:fldCharType="separate"/>
            </w:r>
            <w:r w:rsidR="00811BD7">
              <w:rPr>
                <w:szCs w:val="20"/>
                <w:vertAlign w:val="superscript"/>
                <w:lang w:val="cs-CZ"/>
              </w:rPr>
              <w:t xml:space="preserve"> </w:t>
            </w:r>
            <w:r w:rsidR="00811BD7">
              <w:rPr>
                <w:szCs w:val="20"/>
                <w:vertAlign w:val="superscript"/>
                <w:lang w:val="cs-CZ"/>
              </w:rPr>
              <w:fldChar w:fldCharType="end"/>
            </w:r>
          </w:p>
        </w:tc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225E" w14:textId="320B5595" w:rsidR="00491BE8" w:rsidRPr="0099282D" w:rsidRDefault="00491BE8" w:rsidP="00F43C24">
            <w:pPr>
              <w:pStyle w:val="TableCenter"/>
              <w:keepNext/>
              <w:outlineLvl w:val="4"/>
              <w:rPr>
                <w:szCs w:val="20"/>
                <w:lang w:val="cs-CZ"/>
              </w:rPr>
            </w:pPr>
            <w:r w:rsidRPr="0099282D">
              <w:rPr>
                <w:szCs w:val="20"/>
                <w:lang w:val="cs-CZ"/>
              </w:rPr>
              <w:t>&lt;0,0001</w:t>
            </w:r>
            <w:r w:rsidR="00811BD7">
              <w:rPr>
                <w:szCs w:val="20"/>
                <w:lang w:val="cs-CZ"/>
              </w:rPr>
              <w:fldChar w:fldCharType="begin"/>
            </w:r>
            <w:r w:rsidR="00811BD7">
              <w:rPr>
                <w:szCs w:val="20"/>
                <w:lang w:val="cs-CZ"/>
              </w:rPr>
              <w:instrText xml:space="preserve"> DOCVARIABLE VAULT_ND_9dd625ac-cce4-4af1-8d57-f7d7c8db40dd \* MERGEFORMAT </w:instrText>
            </w:r>
            <w:r w:rsidR="00811BD7">
              <w:rPr>
                <w:szCs w:val="20"/>
                <w:lang w:val="cs-CZ"/>
              </w:rPr>
              <w:fldChar w:fldCharType="separate"/>
            </w:r>
            <w:r w:rsidR="00811BD7">
              <w:rPr>
                <w:szCs w:val="20"/>
                <w:lang w:val="cs-CZ"/>
              </w:rPr>
              <w:t xml:space="preserve"> </w:t>
            </w:r>
            <w:r w:rsidR="00811BD7">
              <w:rPr>
                <w:szCs w:val="20"/>
                <w:lang w:val="cs-CZ"/>
              </w:rPr>
              <w:fldChar w:fldCharType="end"/>
            </w:r>
          </w:p>
        </w:tc>
      </w:tr>
      <w:tr w:rsidR="00197ABF" w:rsidRPr="0099282D" w14:paraId="1B91626C" w14:textId="77777777" w:rsidTr="00F43C24">
        <w:trPr>
          <w:cantSplit/>
        </w:trPr>
        <w:tc>
          <w:tcPr>
            <w:tcW w:w="9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0A3B4A" w14:textId="50100D66" w:rsidR="00197ABF" w:rsidRPr="0099282D" w:rsidRDefault="00053D85">
            <w:pPr>
              <w:pStyle w:val="TableCenter"/>
              <w:keepNext/>
              <w:jc w:val="left"/>
              <w:outlineLvl w:val="4"/>
              <w:rPr>
                <w:b/>
                <w:szCs w:val="20"/>
                <w:lang w:val="cs-CZ"/>
              </w:rPr>
            </w:pPr>
            <w:r w:rsidRPr="0099282D">
              <w:rPr>
                <w:b/>
                <w:szCs w:val="20"/>
                <w:lang w:val="cs-CZ"/>
              </w:rPr>
              <w:t>Konečn</w:t>
            </w:r>
            <w:r w:rsidR="00460D4E" w:rsidRPr="0099282D">
              <w:rPr>
                <w:b/>
                <w:szCs w:val="20"/>
                <w:lang w:val="cs-CZ"/>
              </w:rPr>
              <w:t>é</w:t>
            </w:r>
            <w:r w:rsidRPr="0099282D">
              <w:rPr>
                <w:b/>
                <w:szCs w:val="20"/>
                <w:lang w:val="cs-CZ"/>
              </w:rPr>
              <w:t xml:space="preserve"> </w:t>
            </w:r>
            <w:r w:rsidR="00197ABF" w:rsidRPr="0099282D">
              <w:rPr>
                <w:b/>
                <w:szCs w:val="20"/>
                <w:lang w:val="cs-CZ"/>
              </w:rPr>
              <w:t>OS</w:t>
            </w:r>
            <w:r w:rsidR="00491BE8" w:rsidRPr="0099282D">
              <w:rPr>
                <w:b/>
                <w:szCs w:val="20"/>
                <w:lang w:val="cs-CZ"/>
              </w:rPr>
              <w:t xml:space="preserve"> (</w:t>
            </w:r>
            <w:r w:rsidR="00EA13E7" w:rsidRPr="0099282D">
              <w:rPr>
                <w:b/>
                <w:szCs w:val="20"/>
                <w:lang w:val="cs-CZ"/>
              </w:rPr>
              <w:t>48</w:t>
            </w:r>
            <w:r w:rsidR="00491BE8" w:rsidRPr="0099282D">
              <w:rPr>
                <w:b/>
                <w:szCs w:val="20"/>
                <w:lang w:val="cs-CZ"/>
              </w:rPr>
              <w:t xml:space="preserve">% </w:t>
            </w:r>
            <w:r w:rsidR="00021DE9" w:rsidRPr="0099282D">
              <w:rPr>
                <w:b/>
                <w:szCs w:val="20"/>
                <w:lang w:val="cs-CZ"/>
              </w:rPr>
              <w:t>úplnost</w:t>
            </w:r>
            <w:r w:rsidR="00491BE8" w:rsidRPr="0099282D">
              <w:rPr>
                <w:b/>
                <w:szCs w:val="20"/>
                <w:lang w:val="cs-CZ"/>
              </w:rPr>
              <w:t>)</w:t>
            </w:r>
            <w:r w:rsidR="00197ABF" w:rsidRPr="0099282D">
              <w:rPr>
                <w:b/>
                <w:szCs w:val="20"/>
                <w:lang w:val="cs-CZ"/>
              </w:rPr>
              <w:t xml:space="preserve"> (DCO </w:t>
            </w:r>
            <w:r w:rsidR="00EA13E7" w:rsidRPr="0099282D">
              <w:rPr>
                <w:b/>
                <w:szCs w:val="20"/>
                <w:lang w:val="cs-CZ"/>
              </w:rPr>
              <w:t>12. října</w:t>
            </w:r>
            <w:r w:rsidR="00197ABF" w:rsidRPr="0099282D">
              <w:rPr>
                <w:b/>
                <w:szCs w:val="20"/>
                <w:lang w:val="cs-CZ"/>
              </w:rPr>
              <w:t xml:space="preserve"> 2022)</w:t>
            </w:r>
            <w:r w:rsidR="00811BD7">
              <w:rPr>
                <w:b/>
                <w:szCs w:val="20"/>
                <w:lang w:val="cs-CZ"/>
              </w:rPr>
              <w:fldChar w:fldCharType="begin"/>
            </w:r>
            <w:r w:rsidR="00811BD7">
              <w:rPr>
                <w:b/>
                <w:szCs w:val="20"/>
                <w:lang w:val="cs-CZ"/>
              </w:rPr>
              <w:instrText xml:space="preserve"> DOCVARIABLE vault_nd_b8f0e9d0-ae05-409e-ae89-b5468c81afe2 \* MERGEFORMAT </w:instrText>
            </w:r>
            <w:r w:rsidR="00811BD7">
              <w:rPr>
                <w:b/>
                <w:szCs w:val="20"/>
                <w:lang w:val="cs-CZ"/>
              </w:rPr>
              <w:fldChar w:fldCharType="separate"/>
            </w:r>
            <w:r w:rsidR="00811BD7">
              <w:rPr>
                <w:b/>
                <w:szCs w:val="20"/>
                <w:lang w:val="cs-CZ"/>
              </w:rPr>
              <w:t xml:space="preserve"> </w:t>
            </w:r>
            <w:r w:rsidR="00811BD7">
              <w:rPr>
                <w:b/>
                <w:szCs w:val="20"/>
                <w:lang w:val="cs-CZ"/>
              </w:rPr>
              <w:fldChar w:fldCharType="end"/>
            </w:r>
          </w:p>
        </w:tc>
      </w:tr>
      <w:tr w:rsidR="00235DE2" w:rsidRPr="0099282D" w14:paraId="39C52D04" w14:textId="77777777" w:rsidTr="0099282D">
        <w:trPr>
          <w:cantSplit/>
        </w:trPr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98939" w14:textId="3D4BC804" w:rsidR="00235DE2" w:rsidRPr="0099282D" w:rsidRDefault="00235DE2" w:rsidP="00235DE2">
            <w:pPr>
              <w:pStyle w:val="TableLeft"/>
              <w:keepNext/>
              <w:ind w:left="198"/>
              <w:outlineLvl w:val="4"/>
              <w:rPr>
                <w:szCs w:val="20"/>
                <w:lang w:val="cs-CZ"/>
              </w:rPr>
            </w:pPr>
            <w:r w:rsidRPr="0099282D">
              <w:rPr>
                <w:szCs w:val="20"/>
                <w:lang w:val="cs-CZ"/>
              </w:rPr>
              <w:t xml:space="preserve">Počet </w:t>
            </w:r>
            <w:proofErr w:type="gramStart"/>
            <w:r w:rsidRPr="0099282D">
              <w:rPr>
                <w:szCs w:val="20"/>
                <w:lang w:val="cs-CZ"/>
              </w:rPr>
              <w:t>událostí :</w:t>
            </w:r>
            <w:proofErr w:type="gramEnd"/>
            <w:r w:rsidRPr="0099282D">
              <w:rPr>
                <w:szCs w:val="20"/>
                <w:lang w:val="cs-CZ"/>
              </w:rPr>
              <w:t xml:space="preserve"> Celkový počet pacientů (%)</w:t>
            </w:r>
            <w:r w:rsidR="00811BD7">
              <w:rPr>
                <w:szCs w:val="20"/>
                <w:lang w:val="cs-CZ"/>
              </w:rPr>
              <w:fldChar w:fldCharType="begin"/>
            </w:r>
            <w:r w:rsidR="00811BD7">
              <w:rPr>
                <w:szCs w:val="20"/>
                <w:lang w:val="cs-CZ"/>
              </w:rPr>
              <w:instrText xml:space="preserve"> DOCVARIABLE vault_nd_a968eb6a-bd2e-4073-8163-0af5c0081fc3 \* MERGEFORMAT </w:instrText>
            </w:r>
            <w:r w:rsidR="00811BD7">
              <w:rPr>
                <w:szCs w:val="20"/>
                <w:lang w:val="cs-CZ"/>
              </w:rPr>
              <w:fldChar w:fldCharType="separate"/>
            </w:r>
            <w:r w:rsidR="00811BD7">
              <w:rPr>
                <w:szCs w:val="20"/>
                <w:lang w:val="cs-CZ"/>
              </w:rPr>
              <w:t xml:space="preserve"> </w:t>
            </w:r>
            <w:r w:rsidR="00811BD7">
              <w:rPr>
                <w:szCs w:val="20"/>
                <w:lang w:val="cs-CZ"/>
              </w:rPr>
              <w:fldChar w:fldCharType="end"/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22E31" w14:textId="00F10C37" w:rsidR="00235DE2" w:rsidRPr="0099282D" w:rsidRDefault="00235DE2" w:rsidP="00235DE2">
            <w:pPr>
              <w:pStyle w:val="TableCenter"/>
              <w:keepNext/>
              <w:outlineLvl w:val="4"/>
              <w:rPr>
                <w:rFonts w:asciiTheme="minorHAnsi" w:hAnsiTheme="minorHAnsi" w:cstheme="minorHAnsi"/>
                <w:szCs w:val="20"/>
                <w:lang w:val="cs-CZ"/>
              </w:rPr>
            </w:pPr>
            <w:r w:rsidRPr="0099282D">
              <w:rPr>
                <w:szCs w:val="20"/>
                <w:lang w:val="cs-CZ"/>
              </w:rPr>
              <w:t>176:399 (44</w:t>
            </w:r>
            <w:r w:rsidR="00A8402A" w:rsidRPr="0099282D">
              <w:rPr>
                <w:szCs w:val="20"/>
                <w:lang w:val="cs-CZ"/>
              </w:rPr>
              <w:t>,</w:t>
            </w:r>
            <w:r w:rsidRPr="0099282D">
              <w:rPr>
                <w:szCs w:val="20"/>
                <w:lang w:val="cs-CZ"/>
              </w:rPr>
              <w:t>1)</w:t>
            </w:r>
            <w:r w:rsidR="00811BD7">
              <w:rPr>
                <w:szCs w:val="20"/>
                <w:lang w:val="cs-CZ"/>
              </w:rPr>
              <w:fldChar w:fldCharType="begin"/>
            </w:r>
            <w:r w:rsidR="00811BD7">
              <w:rPr>
                <w:szCs w:val="20"/>
                <w:lang w:val="cs-CZ"/>
              </w:rPr>
              <w:instrText xml:space="preserve"> DOCVARIABLE VAULT_ND_07dd5086-27c0-4618-b484-9ed113c3ce9c \* MERGEFORMAT </w:instrText>
            </w:r>
            <w:r w:rsidR="00811BD7">
              <w:rPr>
                <w:szCs w:val="20"/>
                <w:lang w:val="cs-CZ"/>
              </w:rPr>
              <w:fldChar w:fldCharType="separate"/>
            </w:r>
            <w:r w:rsidR="00811BD7">
              <w:rPr>
                <w:szCs w:val="20"/>
                <w:lang w:val="cs-CZ"/>
              </w:rPr>
              <w:t xml:space="preserve"> </w:t>
            </w:r>
            <w:r w:rsidR="00811BD7">
              <w:rPr>
                <w:szCs w:val="20"/>
                <w:lang w:val="cs-CZ"/>
              </w:rPr>
              <w:fldChar w:fldCharType="end"/>
            </w: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2E982" w14:textId="556CF457" w:rsidR="00235DE2" w:rsidRPr="0099282D" w:rsidRDefault="00235DE2" w:rsidP="00235DE2">
            <w:pPr>
              <w:pStyle w:val="TableCenter"/>
              <w:keepNext/>
              <w:outlineLvl w:val="4"/>
              <w:rPr>
                <w:rFonts w:asciiTheme="minorHAnsi" w:hAnsiTheme="minorHAnsi" w:cstheme="minorHAnsi"/>
                <w:szCs w:val="20"/>
                <w:lang w:val="cs-CZ"/>
              </w:rPr>
            </w:pPr>
            <w:r w:rsidRPr="0099282D">
              <w:rPr>
                <w:szCs w:val="20"/>
                <w:lang w:val="cs-CZ"/>
              </w:rPr>
              <w:t>205:397 (51</w:t>
            </w:r>
            <w:r w:rsidR="00A8402A" w:rsidRPr="0099282D">
              <w:rPr>
                <w:szCs w:val="20"/>
                <w:lang w:val="cs-CZ"/>
              </w:rPr>
              <w:t>,</w:t>
            </w:r>
            <w:r w:rsidRPr="0099282D">
              <w:rPr>
                <w:szCs w:val="20"/>
                <w:lang w:val="cs-CZ"/>
              </w:rPr>
              <w:t>6)</w:t>
            </w:r>
            <w:r w:rsidR="00811BD7">
              <w:rPr>
                <w:szCs w:val="20"/>
                <w:lang w:val="cs-CZ"/>
              </w:rPr>
              <w:fldChar w:fldCharType="begin"/>
            </w:r>
            <w:r w:rsidR="00811BD7">
              <w:rPr>
                <w:szCs w:val="20"/>
                <w:lang w:val="cs-CZ"/>
              </w:rPr>
              <w:instrText xml:space="preserve"> DOCVARIABLE VAULT_ND_fe691df0-74da-49b8-85fb-aa5469174566 \* MERGEFORMAT </w:instrText>
            </w:r>
            <w:r w:rsidR="00811BD7">
              <w:rPr>
                <w:szCs w:val="20"/>
                <w:lang w:val="cs-CZ"/>
              </w:rPr>
              <w:fldChar w:fldCharType="separate"/>
            </w:r>
            <w:r w:rsidR="00811BD7">
              <w:rPr>
                <w:szCs w:val="20"/>
                <w:lang w:val="cs-CZ"/>
              </w:rPr>
              <w:t xml:space="preserve"> </w:t>
            </w:r>
            <w:r w:rsidR="00811BD7">
              <w:rPr>
                <w:szCs w:val="20"/>
                <w:lang w:val="cs-CZ"/>
              </w:rPr>
              <w:fldChar w:fldCharType="end"/>
            </w:r>
          </w:p>
        </w:tc>
      </w:tr>
      <w:tr w:rsidR="00235DE2" w:rsidRPr="0099282D" w14:paraId="0BE9B0C6" w14:textId="77777777" w:rsidTr="0099282D">
        <w:trPr>
          <w:cantSplit/>
        </w:trPr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CD7FB" w14:textId="51C7CD71" w:rsidR="00235DE2" w:rsidRPr="0099282D" w:rsidRDefault="00235DE2" w:rsidP="00235DE2">
            <w:pPr>
              <w:pStyle w:val="TableLeft"/>
              <w:keepNext/>
              <w:ind w:left="198"/>
              <w:outlineLvl w:val="4"/>
              <w:rPr>
                <w:szCs w:val="20"/>
                <w:lang w:val="cs-CZ"/>
              </w:rPr>
            </w:pPr>
            <w:r w:rsidRPr="0099282D">
              <w:rPr>
                <w:szCs w:val="20"/>
                <w:lang w:val="cs-CZ"/>
              </w:rPr>
              <w:t>Medián času (</w:t>
            </w:r>
            <w:proofErr w:type="gramStart"/>
            <w:r w:rsidRPr="0099282D">
              <w:rPr>
                <w:szCs w:val="20"/>
                <w:lang w:val="cs-CZ"/>
              </w:rPr>
              <w:t>95%</w:t>
            </w:r>
            <w:proofErr w:type="gramEnd"/>
            <w:r w:rsidRPr="0099282D">
              <w:rPr>
                <w:szCs w:val="20"/>
                <w:lang w:val="cs-CZ"/>
              </w:rPr>
              <w:t xml:space="preserve"> CI) (měsíce)</w:t>
            </w:r>
            <w:r w:rsidR="00811BD7">
              <w:rPr>
                <w:szCs w:val="20"/>
                <w:lang w:val="cs-CZ"/>
              </w:rPr>
              <w:fldChar w:fldCharType="begin"/>
            </w:r>
            <w:r w:rsidR="00811BD7">
              <w:rPr>
                <w:szCs w:val="20"/>
                <w:lang w:val="cs-CZ"/>
              </w:rPr>
              <w:instrText xml:space="preserve"> DOCVARIABLE vault_nd_61bb0886-d59a-4449-95cd-a67ad96506ce \* MERGEFORMAT </w:instrText>
            </w:r>
            <w:r w:rsidR="00811BD7">
              <w:rPr>
                <w:szCs w:val="20"/>
                <w:lang w:val="cs-CZ"/>
              </w:rPr>
              <w:fldChar w:fldCharType="separate"/>
            </w:r>
            <w:r w:rsidR="00811BD7">
              <w:rPr>
                <w:szCs w:val="20"/>
                <w:lang w:val="cs-CZ"/>
              </w:rPr>
              <w:t xml:space="preserve"> </w:t>
            </w:r>
            <w:r w:rsidR="00811BD7">
              <w:rPr>
                <w:szCs w:val="20"/>
                <w:lang w:val="cs-CZ"/>
              </w:rPr>
              <w:fldChar w:fldCharType="end"/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696BE" w14:textId="24B99A62" w:rsidR="00235DE2" w:rsidRPr="0099282D" w:rsidRDefault="00235DE2" w:rsidP="00235DE2">
            <w:pPr>
              <w:pStyle w:val="TableCenter"/>
              <w:keepNext/>
              <w:outlineLvl w:val="4"/>
              <w:rPr>
                <w:rFonts w:asciiTheme="minorHAnsi" w:hAnsiTheme="minorHAnsi" w:cstheme="minorHAnsi"/>
                <w:szCs w:val="20"/>
                <w:lang w:val="cs-CZ"/>
              </w:rPr>
            </w:pPr>
            <w:r w:rsidRPr="0099282D">
              <w:rPr>
                <w:szCs w:val="20"/>
                <w:lang w:val="cs-CZ"/>
              </w:rPr>
              <w:t>42</w:t>
            </w:r>
            <w:r w:rsidR="00A8402A" w:rsidRPr="0099282D">
              <w:rPr>
                <w:szCs w:val="20"/>
                <w:lang w:val="cs-CZ"/>
              </w:rPr>
              <w:t>,</w:t>
            </w:r>
            <w:r w:rsidRPr="0099282D">
              <w:rPr>
                <w:szCs w:val="20"/>
                <w:lang w:val="cs-CZ"/>
              </w:rPr>
              <w:t>1 (38</w:t>
            </w:r>
            <w:r w:rsidR="00A8402A" w:rsidRPr="0099282D">
              <w:rPr>
                <w:szCs w:val="20"/>
                <w:lang w:val="cs-CZ"/>
              </w:rPr>
              <w:t>,</w:t>
            </w:r>
            <w:r w:rsidRPr="0099282D">
              <w:rPr>
                <w:szCs w:val="20"/>
                <w:lang w:val="cs-CZ"/>
              </w:rPr>
              <w:t>4</w:t>
            </w:r>
            <w:r w:rsidR="00A8402A" w:rsidRPr="0099282D">
              <w:rPr>
                <w:szCs w:val="20"/>
                <w:lang w:val="cs-CZ"/>
              </w:rPr>
              <w:t>;</w:t>
            </w:r>
            <w:r w:rsidRPr="0099282D">
              <w:rPr>
                <w:szCs w:val="20"/>
                <w:lang w:val="cs-CZ"/>
              </w:rPr>
              <w:t xml:space="preserve"> NC)</w:t>
            </w:r>
            <w:r w:rsidR="00811BD7">
              <w:rPr>
                <w:szCs w:val="20"/>
                <w:lang w:val="cs-CZ"/>
              </w:rPr>
              <w:fldChar w:fldCharType="begin"/>
            </w:r>
            <w:r w:rsidR="00811BD7">
              <w:rPr>
                <w:szCs w:val="20"/>
                <w:lang w:val="cs-CZ"/>
              </w:rPr>
              <w:instrText xml:space="preserve"> DOCVARIABLE VAULT_ND_5580da07-a7bb-4acd-9199-bb6f33b5e1c5 \* MERGEFORMAT </w:instrText>
            </w:r>
            <w:r w:rsidR="00811BD7">
              <w:rPr>
                <w:szCs w:val="20"/>
                <w:lang w:val="cs-CZ"/>
              </w:rPr>
              <w:fldChar w:fldCharType="separate"/>
            </w:r>
            <w:r w:rsidR="00811BD7">
              <w:rPr>
                <w:szCs w:val="20"/>
                <w:lang w:val="cs-CZ"/>
              </w:rPr>
              <w:t xml:space="preserve"> </w:t>
            </w:r>
            <w:r w:rsidR="00811BD7">
              <w:rPr>
                <w:szCs w:val="20"/>
                <w:lang w:val="cs-CZ"/>
              </w:rPr>
              <w:fldChar w:fldCharType="end"/>
            </w: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1D9B4" w14:textId="7BD464A8" w:rsidR="00235DE2" w:rsidRPr="0099282D" w:rsidRDefault="00235DE2" w:rsidP="00235DE2">
            <w:pPr>
              <w:pStyle w:val="TableCenter"/>
              <w:keepNext/>
              <w:outlineLvl w:val="4"/>
              <w:rPr>
                <w:rFonts w:asciiTheme="minorHAnsi" w:hAnsiTheme="minorHAnsi" w:cstheme="minorHAnsi"/>
                <w:szCs w:val="20"/>
                <w:lang w:val="cs-CZ"/>
              </w:rPr>
            </w:pPr>
            <w:r w:rsidRPr="0099282D">
              <w:rPr>
                <w:szCs w:val="20"/>
                <w:lang w:val="cs-CZ"/>
              </w:rPr>
              <w:t>34</w:t>
            </w:r>
            <w:r w:rsidR="00A8402A" w:rsidRPr="0099282D">
              <w:rPr>
                <w:szCs w:val="20"/>
                <w:lang w:val="cs-CZ"/>
              </w:rPr>
              <w:t>,</w:t>
            </w:r>
            <w:r w:rsidRPr="0099282D">
              <w:rPr>
                <w:szCs w:val="20"/>
                <w:lang w:val="cs-CZ"/>
              </w:rPr>
              <w:t>7 (31</w:t>
            </w:r>
            <w:r w:rsidR="00A8402A" w:rsidRPr="0099282D">
              <w:rPr>
                <w:szCs w:val="20"/>
                <w:lang w:val="cs-CZ"/>
              </w:rPr>
              <w:t>,</w:t>
            </w:r>
            <w:r w:rsidRPr="0099282D">
              <w:rPr>
                <w:szCs w:val="20"/>
                <w:lang w:val="cs-CZ"/>
              </w:rPr>
              <w:t>0</w:t>
            </w:r>
            <w:r w:rsidR="00A8402A" w:rsidRPr="0099282D">
              <w:rPr>
                <w:szCs w:val="20"/>
                <w:lang w:val="cs-CZ"/>
              </w:rPr>
              <w:t>;</w:t>
            </w:r>
            <w:r w:rsidRPr="0099282D">
              <w:rPr>
                <w:szCs w:val="20"/>
                <w:lang w:val="cs-CZ"/>
              </w:rPr>
              <w:t xml:space="preserve"> 39</w:t>
            </w:r>
            <w:r w:rsidR="00A8402A" w:rsidRPr="0099282D">
              <w:rPr>
                <w:szCs w:val="20"/>
                <w:lang w:val="cs-CZ"/>
              </w:rPr>
              <w:t>,</w:t>
            </w:r>
            <w:r w:rsidRPr="0099282D">
              <w:rPr>
                <w:szCs w:val="20"/>
                <w:lang w:val="cs-CZ"/>
              </w:rPr>
              <w:t>3)</w:t>
            </w:r>
            <w:r w:rsidR="00811BD7">
              <w:rPr>
                <w:szCs w:val="20"/>
                <w:lang w:val="cs-CZ"/>
              </w:rPr>
              <w:fldChar w:fldCharType="begin"/>
            </w:r>
            <w:r w:rsidR="00811BD7">
              <w:rPr>
                <w:szCs w:val="20"/>
                <w:lang w:val="cs-CZ"/>
              </w:rPr>
              <w:instrText xml:space="preserve"> DOCVARIABLE VAULT_ND_c76f340c-bc37-47f5-a52d-bb14849261de \* MERGEFORMAT </w:instrText>
            </w:r>
            <w:r w:rsidR="00811BD7">
              <w:rPr>
                <w:szCs w:val="20"/>
                <w:lang w:val="cs-CZ"/>
              </w:rPr>
              <w:fldChar w:fldCharType="separate"/>
            </w:r>
            <w:r w:rsidR="00811BD7">
              <w:rPr>
                <w:szCs w:val="20"/>
                <w:lang w:val="cs-CZ"/>
              </w:rPr>
              <w:t xml:space="preserve"> </w:t>
            </w:r>
            <w:r w:rsidR="00811BD7">
              <w:rPr>
                <w:szCs w:val="20"/>
                <w:lang w:val="cs-CZ"/>
              </w:rPr>
              <w:fldChar w:fldCharType="end"/>
            </w:r>
          </w:p>
        </w:tc>
      </w:tr>
      <w:tr w:rsidR="00235DE2" w:rsidRPr="0099282D" w14:paraId="700EBDC2" w14:textId="77777777" w:rsidTr="0099282D">
        <w:trPr>
          <w:cantSplit/>
        </w:trPr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F6271" w14:textId="3B9EC5D8" w:rsidR="00235DE2" w:rsidRPr="0099282D" w:rsidRDefault="00235DE2" w:rsidP="00235DE2">
            <w:pPr>
              <w:pStyle w:val="TableLeft"/>
              <w:keepNext/>
              <w:ind w:left="198"/>
              <w:outlineLvl w:val="4"/>
              <w:rPr>
                <w:szCs w:val="20"/>
                <w:vertAlign w:val="superscript"/>
                <w:lang w:val="cs-CZ"/>
              </w:rPr>
            </w:pPr>
            <w:r w:rsidRPr="0099282D">
              <w:rPr>
                <w:szCs w:val="20"/>
                <w:lang w:val="cs-CZ"/>
              </w:rPr>
              <w:t xml:space="preserve">HR (95% </w:t>
            </w:r>
            <w:proofErr w:type="gramStart"/>
            <w:r w:rsidRPr="0099282D">
              <w:rPr>
                <w:szCs w:val="20"/>
                <w:lang w:val="cs-CZ"/>
              </w:rPr>
              <w:t>CI)</w:t>
            </w:r>
            <w:r w:rsidRPr="0099282D">
              <w:rPr>
                <w:szCs w:val="20"/>
                <w:vertAlign w:val="superscript"/>
                <w:lang w:val="cs-CZ"/>
              </w:rPr>
              <w:t>a</w:t>
            </w:r>
            <w:proofErr w:type="gramEnd"/>
            <w:r w:rsidR="00811BD7">
              <w:rPr>
                <w:szCs w:val="20"/>
                <w:vertAlign w:val="superscript"/>
                <w:lang w:val="cs-CZ"/>
              </w:rPr>
              <w:fldChar w:fldCharType="begin"/>
            </w:r>
            <w:r w:rsidR="00811BD7">
              <w:rPr>
                <w:szCs w:val="20"/>
                <w:vertAlign w:val="superscript"/>
                <w:lang w:val="cs-CZ"/>
              </w:rPr>
              <w:instrText xml:space="preserve"> DOCVARIABLE vault_nd_77f97fb2-4830-4c8b-9ed7-8128e56904c1 \* MERGEFORMAT </w:instrText>
            </w:r>
            <w:r w:rsidR="00811BD7">
              <w:rPr>
                <w:szCs w:val="20"/>
                <w:vertAlign w:val="superscript"/>
                <w:lang w:val="cs-CZ"/>
              </w:rPr>
              <w:fldChar w:fldCharType="separate"/>
            </w:r>
            <w:r w:rsidR="00811BD7">
              <w:rPr>
                <w:szCs w:val="20"/>
                <w:vertAlign w:val="superscript"/>
                <w:lang w:val="cs-CZ"/>
              </w:rPr>
              <w:t xml:space="preserve"> </w:t>
            </w:r>
            <w:r w:rsidR="00811BD7">
              <w:rPr>
                <w:szCs w:val="20"/>
                <w:vertAlign w:val="superscript"/>
                <w:lang w:val="cs-CZ"/>
              </w:rPr>
              <w:fldChar w:fldCharType="end"/>
            </w:r>
          </w:p>
        </w:tc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0399A" w14:textId="01B39FA6" w:rsidR="00235DE2" w:rsidRPr="0099282D" w:rsidRDefault="00235DE2" w:rsidP="00235DE2">
            <w:pPr>
              <w:pStyle w:val="TableCenter"/>
              <w:keepNext/>
              <w:outlineLvl w:val="4"/>
              <w:rPr>
                <w:rFonts w:asciiTheme="minorHAnsi" w:hAnsiTheme="minorHAnsi" w:cstheme="minorHAnsi"/>
                <w:szCs w:val="20"/>
                <w:lang w:val="cs-CZ"/>
              </w:rPr>
            </w:pPr>
            <w:r w:rsidRPr="0099282D">
              <w:rPr>
                <w:szCs w:val="20"/>
                <w:lang w:val="cs-CZ"/>
              </w:rPr>
              <w:t>0</w:t>
            </w:r>
            <w:r w:rsidR="004303A9" w:rsidRPr="0099282D">
              <w:rPr>
                <w:szCs w:val="20"/>
                <w:lang w:val="cs-CZ"/>
              </w:rPr>
              <w:t>,</w:t>
            </w:r>
            <w:r w:rsidRPr="0099282D">
              <w:rPr>
                <w:szCs w:val="20"/>
                <w:lang w:val="cs-CZ"/>
              </w:rPr>
              <w:t>81 (0</w:t>
            </w:r>
            <w:r w:rsidR="004303A9" w:rsidRPr="0099282D">
              <w:rPr>
                <w:szCs w:val="20"/>
                <w:lang w:val="cs-CZ"/>
              </w:rPr>
              <w:t>,</w:t>
            </w:r>
            <w:r w:rsidRPr="0099282D">
              <w:rPr>
                <w:szCs w:val="20"/>
                <w:lang w:val="cs-CZ"/>
              </w:rPr>
              <w:t>67</w:t>
            </w:r>
            <w:r w:rsidR="004303A9" w:rsidRPr="0099282D">
              <w:rPr>
                <w:szCs w:val="20"/>
                <w:lang w:val="cs-CZ"/>
              </w:rPr>
              <w:t>;</w:t>
            </w:r>
            <w:r w:rsidRPr="0099282D">
              <w:rPr>
                <w:szCs w:val="20"/>
                <w:lang w:val="cs-CZ"/>
              </w:rPr>
              <w:t xml:space="preserve"> 1</w:t>
            </w:r>
            <w:r w:rsidR="004303A9" w:rsidRPr="0099282D">
              <w:rPr>
                <w:szCs w:val="20"/>
                <w:lang w:val="cs-CZ"/>
              </w:rPr>
              <w:t>,</w:t>
            </w:r>
            <w:r w:rsidRPr="0099282D">
              <w:rPr>
                <w:szCs w:val="20"/>
                <w:lang w:val="cs-CZ"/>
              </w:rPr>
              <w:t>00)</w:t>
            </w:r>
            <w:r w:rsidR="00811BD7">
              <w:rPr>
                <w:szCs w:val="20"/>
                <w:lang w:val="cs-CZ"/>
              </w:rPr>
              <w:fldChar w:fldCharType="begin"/>
            </w:r>
            <w:r w:rsidR="00811BD7">
              <w:rPr>
                <w:szCs w:val="20"/>
                <w:lang w:val="cs-CZ"/>
              </w:rPr>
              <w:instrText xml:space="preserve"> DOCVARIABLE VAULT_ND_59267a05-56da-4803-90c4-e7f6c3334392 \* MERGEFORMAT </w:instrText>
            </w:r>
            <w:r w:rsidR="00811BD7">
              <w:rPr>
                <w:szCs w:val="20"/>
                <w:lang w:val="cs-CZ"/>
              </w:rPr>
              <w:fldChar w:fldCharType="separate"/>
            </w:r>
            <w:r w:rsidR="00811BD7">
              <w:rPr>
                <w:szCs w:val="20"/>
                <w:lang w:val="cs-CZ"/>
              </w:rPr>
              <w:t xml:space="preserve"> </w:t>
            </w:r>
            <w:r w:rsidR="00811BD7">
              <w:rPr>
                <w:szCs w:val="20"/>
                <w:lang w:val="cs-CZ"/>
              </w:rPr>
              <w:fldChar w:fldCharType="end"/>
            </w:r>
          </w:p>
        </w:tc>
      </w:tr>
      <w:tr w:rsidR="00235DE2" w:rsidRPr="0099282D" w14:paraId="59A0E1A4" w14:textId="77777777" w:rsidTr="0099282D">
        <w:trPr>
          <w:cantSplit/>
        </w:trPr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73E2C" w14:textId="5BBC235F" w:rsidR="00235DE2" w:rsidRPr="0099282D" w:rsidRDefault="00235DE2" w:rsidP="00235DE2">
            <w:pPr>
              <w:pStyle w:val="TableLeft"/>
              <w:keepNext/>
              <w:ind w:left="198"/>
              <w:jc w:val="center"/>
              <w:outlineLvl w:val="4"/>
              <w:rPr>
                <w:szCs w:val="20"/>
                <w:vertAlign w:val="superscript"/>
                <w:lang w:val="cs-CZ"/>
              </w:rPr>
            </w:pPr>
            <w:r w:rsidRPr="0099282D">
              <w:rPr>
                <w:szCs w:val="20"/>
                <w:lang w:val="cs-CZ"/>
              </w:rPr>
              <w:t xml:space="preserve">Hodnota </w:t>
            </w:r>
            <w:proofErr w:type="spellStart"/>
            <w:r w:rsidRPr="0099282D">
              <w:rPr>
                <w:szCs w:val="20"/>
                <w:lang w:val="cs-CZ"/>
              </w:rPr>
              <w:t>p</w:t>
            </w:r>
            <w:r w:rsidRPr="0099282D">
              <w:rPr>
                <w:szCs w:val="20"/>
                <w:vertAlign w:val="superscript"/>
                <w:lang w:val="cs-CZ"/>
              </w:rPr>
              <w:t>b</w:t>
            </w:r>
            <w:proofErr w:type="spellEnd"/>
            <w:r w:rsidR="00811BD7">
              <w:rPr>
                <w:szCs w:val="20"/>
                <w:vertAlign w:val="superscript"/>
                <w:lang w:val="cs-CZ"/>
              </w:rPr>
              <w:fldChar w:fldCharType="begin"/>
            </w:r>
            <w:r w:rsidR="00811BD7">
              <w:rPr>
                <w:szCs w:val="20"/>
                <w:vertAlign w:val="superscript"/>
                <w:lang w:val="cs-CZ"/>
              </w:rPr>
              <w:instrText xml:space="preserve"> DOCVARIABLE vault_nd_bb0c5069-65f0-433c-95e0-3648fab5b158 \* MERGEFORMAT </w:instrText>
            </w:r>
            <w:r w:rsidR="00811BD7">
              <w:rPr>
                <w:szCs w:val="20"/>
                <w:vertAlign w:val="superscript"/>
                <w:lang w:val="cs-CZ"/>
              </w:rPr>
              <w:fldChar w:fldCharType="separate"/>
            </w:r>
            <w:r w:rsidR="00811BD7">
              <w:rPr>
                <w:szCs w:val="20"/>
                <w:vertAlign w:val="superscript"/>
                <w:lang w:val="cs-CZ"/>
              </w:rPr>
              <w:t xml:space="preserve"> </w:t>
            </w:r>
            <w:r w:rsidR="00811BD7">
              <w:rPr>
                <w:szCs w:val="20"/>
                <w:vertAlign w:val="superscript"/>
                <w:lang w:val="cs-CZ"/>
              </w:rPr>
              <w:fldChar w:fldCharType="end"/>
            </w:r>
          </w:p>
        </w:tc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8D85A" w14:textId="6E92539A" w:rsidR="00235DE2" w:rsidRPr="0099282D" w:rsidRDefault="00235DE2" w:rsidP="00235DE2">
            <w:pPr>
              <w:pStyle w:val="TableCenter"/>
              <w:keepNext/>
              <w:outlineLvl w:val="4"/>
              <w:rPr>
                <w:szCs w:val="20"/>
                <w:lang w:val="cs-CZ"/>
              </w:rPr>
            </w:pPr>
            <w:r w:rsidRPr="0099282D">
              <w:rPr>
                <w:szCs w:val="20"/>
                <w:lang w:val="cs-CZ"/>
              </w:rPr>
              <w:t>p=0.0544</w:t>
            </w:r>
            <w:r w:rsidR="00811BD7">
              <w:rPr>
                <w:szCs w:val="20"/>
                <w:lang w:val="cs-CZ"/>
              </w:rPr>
              <w:fldChar w:fldCharType="begin"/>
            </w:r>
            <w:r w:rsidR="00811BD7">
              <w:rPr>
                <w:szCs w:val="20"/>
                <w:lang w:val="cs-CZ"/>
              </w:rPr>
              <w:instrText xml:space="preserve"> DOCVARIABLE vault_nd_33ac3a49-ca9c-4aaf-b177-d8a43d15e8a5 \* MERGEFORMAT </w:instrText>
            </w:r>
            <w:r w:rsidR="00811BD7">
              <w:rPr>
                <w:szCs w:val="20"/>
                <w:lang w:val="cs-CZ"/>
              </w:rPr>
              <w:fldChar w:fldCharType="separate"/>
            </w:r>
            <w:r w:rsidR="00811BD7">
              <w:rPr>
                <w:szCs w:val="20"/>
                <w:lang w:val="cs-CZ"/>
              </w:rPr>
              <w:t xml:space="preserve"> </w:t>
            </w:r>
            <w:r w:rsidR="00811BD7">
              <w:rPr>
                <w:szCs w:val="20"/>
                <w:lang w:val="cs-CZ"/>
              </w:rPr>
              <w:fldChar w:fldCharType="end"/>
            </w:r>
          </w:p>
        </w:tc>
      </w:tr>
      <w:tr w:rsidR="00235DE2" w:rsidRPr="0099282D" w14:paraId="08561C27" w14:textId="77777777" w:rsidTr="0099282D">
        <w:trPr>
          <w:cantSplit/>
        </w:trPr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C9501" w14:textId="361D2237" w:rsidR="00235DE2" w:rsidRPr="0099282D" w:rsidRDefault="00235DE2" w:rsidP="00235DE2">
            <w:pPr>
              <w:pStyle w:val="TableLeft"/>
              <w:keepNext/>
              <w:ind w:left="198"/>
              <w:jc w:val="center"/>
              <w:outlineLvl w:val="4"/>
              <w:rPr>
                <w:szCs w:val="20"/>
                <w:lang w:val="cs-CZ"/>
              </w:rPr>
            </w:pPr>
            <w:r w:rsidRPr="0099282D">
              <w:rPr>
                <w:szCs w:val="20"/>
                <w:lang w:val="cs-CZ"/>
              </w:rPr>
              <w:t xml:space="preserve">% žijících v 36 měsících (95% </w:t>
            </w:r>
            <w:proofErr w:type="gramStart"/>
            <w:r w:rsidRPr="0099282D">
              <w:rPr>
                <w:szCs w:val="20"/>
                <w:lang w:val="cs-CZ"/>
              </w:rPr>
              <w:t>CI)</w:t>
            </w:r>
            <w:r w:rsidRPr="0099282D">
              <w:rPr>
                <w:szCs w:val="20"/>
                <w:vertAlign w:val="superscript"/>
                <w:lang w:val="cs-CZ"/>
              </w:rPr>
              <w:t>c</w:t>
            </w:r>
            <w:proofErr w:type="gramEnd"/>
            <w:r w:rsidR="00811BD7">
              <w:rPr>
                <w:szCs w:val="20"/>
                <w:vertAlign w:val="superscript"/>
                <w:lang w:val="cs-CZ"/>
              </w:rPr>
              <w:fldChar w:fldCharType="begin"/>
            </w:r>
            <w:r w:rsidR="00811BD7">
              <w:rPr>
                <w:szCs w:val="20"/>
                <w:vertAlign w:val="superscript"/>
                <w:lang w:val="cs-CZ"/>
              </w:rPr>
              <w:instrText xml:space="preserve"> DOCVARIABLE vault_nd_f3c35cc3-ca4c-4fe5-87f8-3a434ebdf301 \* MERGEFORMAT </w:instrText>
            </w:r>
            <w:r w:rsidR="00811BD7">
              <w:rPr>
                <w:szCs w:val="20"/>
                <w:vertAlign w:val="superscript"/>
                <w:lang w:val="cs-CZ"/>
              </w:rPr>
              <w:fldChar w:fldCharType="separate"/>
            </w:r>
            <w:r w:rsidR="00811BD7">
              <w:rPr>
                <w:szCs w:val="20"/>
                <w:vertAlign w:val="superscript"/>
                <w:lang w:val="cs-CZ"/>
              </w:rPr>
              <w:t xml:space="preserve"> </w:t>
            </w:r>
            <w:r w:rsidR="00811BD7">
              <w:rPr>
                <w:szCs w:val="20"/>
                <w:vertAlign w:val="superscript"/>
                <w:lang w:val="cs-CZ"/>
              </w:rPr>
              <w:fldChar w:fldCharType="end"/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E14B2" w14:textId="700DF6E5" w:rsidR="00235DE2" w:rsidRPr="0099282D" w:rsidRDefault="00235DE2" w:rsidP="00235DE2">
            <w:pPr>
              <w:pStyle w:val="TableCenter"/>
              <w:keepNext/>
              <w:outlineLvl w:val="4"/>
              <w:rPr>
                <w:szCs w:val="20"/>
                <w:lang w:val="cs-CZ"/>
              </w:rPr>
            </w:pPr>
            <w:r w:rsidRPr="0099282D">
              <w:rPr>
                <w:lang w:val="cs-CZ"/>
              </w:rPr>
              <w:t>56</w:t>
            </w:r>
            <w:r w:rsidR="004303A9" w:rsidRPr="0099282D">
              <w:rPr>
                <w:lang w:val="cs-CZ"/>
              </w:rPr>
              <w:t>,</w:t>
            </w:r>
            <w:r w:rsidRPr="0099282D">
              <w:rPr>
                <w:lang w:val="cs-CZ"/>
              </w:rPr>
              <w:t>9 (51</w:t>
            </w:r>
            <w:r w:rsidR="004303A9" w:rsidRPr="0099282D">
              <w:rPr>
                <w:lang w:val="cs-CZ"/>
              </w:rPr>
              <w:t>,</w:t>
            </w:r>
            <w:r w:rsidRPr="0099282D">
              <w:rPr>
                <w:lang w:val="cs-CZ"/>
              </w:rPr>
              <w:t>7</w:t>
            </w:r>
            <w:r w:rsidR="004303A9" w:rsidRPr="0099282D">
              <w:rPr>
                <w:lang w:val="cs-CZ"/>
              </w:rPr>
              <w:t>;</w:t>
            </w:r>
            <w:r w:rsidRPr="0099282D">
              <w:rPr>
                <w:lang w:val="cs-CZ"/>
              </w:rPr>
              <w:t xml:space="preserve"> 61</w:t>
            </w:r>
            <w:r w:rsidR="004303A9" w:rsidRPr="0099282D">
              <w:rPr>
                <w:lang w:val="cs-CZ"/>
              </w:rPr>
              <w:t>,</w:t>
            </w:r>
            <w:r w:rsidRPr="0099282D">
              <w:rPr>
                <w:lang w:val="cs-CZ"/>
              </w:rPr>
              <w:t>7)</w:t>
            </w:r>
            <w:r w:rsidR="00811BD7">
              <w:rPr>
                <w:lang w:val="cs-CZ"/>
              </w:rPr>
              <w:fldChar w:fldCharType="begin"/>
            </w:r>
            <w:r w:rsidR="00811BD7">
              <w:rPr>
                <w:lang w:val="cs-CZ"/>
              </w:rPr>
              <w:instrText xml:space="preserve"> DOCVARIABLE VAULT_ND_4dd7c30a-de5b-4653-aa91-ca0d0eb393a4 \* MERGEFORMAT </w:instrText>
            </w:r>
            <w:r w:rsidR="00811BD7">
              <w:rPr>
                <w:lang w:val="cs-CZ"/>
              </w:rPr>
              <w:fldChar w:fldCharType="separate"/>
            </w:r>
            <w:r w:rsidR="00811BD7">
              <w:rPr>
                <w:lang w:val="cs-CZ"/>
              </w:rPr>
              <w:t xml:space="preserve"> </w:t>
            </w:r>
            <w:r w:rsidR="00811BD7">
              <w:rPr>
                <w:lang w:val="cs-CZ"/>
              </w:rPr>
              <w:fldChar w:fldCharType="end"/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D1FB4" w14:textId="2D26465B" w:rsidR="00235DE2" w:rsidRPr="0099282D" w:rsidRDefault="00235DE2" w:rsidP="00235DE2">
            <w:pPr>
              <w:pStyle w:val="TableCenter"/>
              <w:keepNext/>
              <w:outlineLvl w:val="4"/>
              <w:rPr>
                <w:szCs w:val="20"/>
                <w:lang w:val="cs-CZ"/>
              </w:rPr>
            </w:pPr>
            <w:r w:rsidRPr="0099282D">
              <w:rPr>
                <w:lang w:val="cs-CZ"/>
              </w:rPr>
              <w:t>49</w:t>
            </w:r>
            <w:r w:rsidR="004303A9" w:rsidRPr="0099282D">
              <w:rPr>
                <w:lang w:val="cs-CZ"/>
              </w:rPr>
              <w:t>,</w:t>
            </w:r>
            <w:r w:rsidRPr="0099282D">
              <w:rPr>
                <w:lang w:val="cs-CZ"/>
              </w:rPr>
              <w:t>5 (44</w:t>
            </w:r>
            <w:r w:rsidR="004303A9" w:rsidRPr="0099282D">
              <w:rPr>
                <w:lang w:val="cs-CZ"/>
              </w:rPr>
              <w:t>,</w:t>
            </w:r>
            <w:r w:rsidRPr="0099282D">
              <w:rPr>
                <w:lang w:val="cs-CZ"/>
              </w:rPr>
              <w:t>3</w:t>
            </w:r>
            <w:r w:rsidR="004303A9" w:rsidRPr="0099282D">
              <w:rPr>
                <w:lang w:val="cs-CZ"/>
              </w:rPr>
              <w:t>;</w:t>
            </w:r>
            <w:r w:rsidRPr="0099282D">
              <w:rPr>
                <w:lang w:val="cs-CZ"/>
              </w:rPr>
              <w:t xml:space="preserve"> 54</w:t>
            </w:r>
            <w:r w:rsidR="004303A9" w:rsidRPr="0099282D">
              <w:rPr>
                <w:lang w:val="cs-CZ"/>
              </w:rPr>
              <w:t>,</w:t>
            </w:r>
            <w:r w:rsidRPr="0099282D">
              <w:rPr>
                <w:lang w:val="cs-CZ"/>
              </w:rPr>
              <w:t>5)</w:t>
            </w:r>
            <w:r w:rsidR="00811BD7">
              <w:rPr>
                <w:lang w:val="cs-CZ"/>
              </w:rPr>
              <w:fldChar w:fldCharType="begin"/>
            </w:r>
            <w:r w:rsidR="00811BD7">
              <w:rPr>
                <w:lang w:val="cs-CZ"/>
              </w:rPr>
              <w:instrText xml:space="preserve"> DOCVARIABLE VAULT_ND_5918d6eb-a41f-4fa7-9a39-cea40a951498 \* MERGEFORMAT </w:instrText>
            </w:r>
            <w:r w:rsidR="00811BD7">
              <w:rPr>
                <w:lang w:val="cs-CZ"/>
              </w:rPr>
              <w:fldChar w:fldCharType="separate"/>
            </w:r>
            <w:r w:rsidR="00811BD7">
              <w:rPr>
                <w:lang w:val="cs-CZ"/>
              </w:rPr>
              <w:t xml:space="preserve"> </w:t>
            </w:r>
            <w:r w:rsidR="00811BD7">
              <w:rPr>
                <w:lang w:val="cs-CZ"/>
              </w:rPr>
              <w:fldChar w:fldCharType="end"/>
            </w:r>
          </w:p>
        </w:tc>
      </w:tr>
    </w:tbl>
    <w:p w14:paraId="40A4CDB5" w14:textId="2820DFEA" w:rsidR="00C04F21" w:rsidRPr="0099282D" w:rsidRDefault="00C04F21" w:rsidP="00C04F21">
      <w:pPr>
        <w:rPr>
          <w:color w:val="000000"/>
          <w:sz w:val="18"/>
          <w:szCs w:val="18"/>
        </w:rPr>
      </w:pPr>
      <w:r w:rsidRPr="0099282D">
        <w:rPr>
          <w:color w:val="000000"/>
          <w:sz w:val="18"/>
          <w:szCs w:val="18"/>
          <w:vertAlign w:val="superscript"/>
        </w:rPr>
        <w:t>a</w:t>
      </w:r>
      <w:r w:rsidRPr="0099282D">
        <w:rPr>
          <w:color w:val="000000"/>
          <w:sz w:val="18"/>
          <w:szCs w:val="18"/>
        </w:rPr>
        <w:t xml:space="preserve"> HR a CI byly vypočteny pomocí </w:t>
      </w:r>
      <w:proofErr w:type="spellStart"/>
      <w:r w:rsidRPr="0099282D">
        <w:rPr>
          <w:color w:val="000000"/>
          <w:sz w:val="18"/>
          <w:szCs w:val="18"/>
        </w:rPr>
        <w:t>Coxova</w:t>
      </w:r>
      <w:proofErr w:type="spellEnd"/>
      <w:r w:rsidRPr="0099282D">
        <w:rPr>
          <w:color w:val="000000"/>
          <w:sz w:val="18"/>
          <w:szCs w:val="18"/>
        </w:rPr>
        <w:t xml:space="preserve"> modelu proporcionálních rizik upraveného pro proměnné vybrané v primární strategii sdružování: metastázy, léčba </w:t>
      </w:r>
      <w:proofErr w:type="spellStart"/>
      <w:r w:rsidRPr="0099282D">
        <w:rPr>
          <w:color w:val="000000"/>
          <w:sz w:val="18"/>
          <w:szCs w:val="18"/>
        </w:rPr>
        <w:t>docetaxelem</w:t>
      </w:r>
      <w:proofErr w:type="spellEnd"/>
      <w:r w:rsidRPr="0099282D">
        <w:rPr>
          <w:color w:val="000000"/>
          <w:sz w:val="18"/>
          <w:szCs w:val="18"/>
        </w:rPr>
        <w:t xml:space="preserve"> ve stadiu </w:t>
      </w:r>
      <w:proofErr w:type="spellStart"/>
      <w:r w:rsidRPr="0099282D">
        <w:rPr>
          <w:color w:val="000000"/>
          <w:sz w:val="18"/>
          <w:szCs w:val="18"/>
        </w:rPr>
        <w:t>mHSPC</w:t>
      </w:r>
      <w:proofErr w:type="spellEnd"/>
      <w:r w:rsidRPr="0099282D">
        <w:rPr>
          <w:color w:val="000000"/>
          <w:sz w:val="18"/>
          <w:szCs w:val="18"/>
        </w:rPr>
        <w:t xml:space="preserve">. Pro zpracování vazeb byl použit </w:t>
      </w:r>
      <w:proofErr w:type="spellStart"/>
      <w:r w:rsidRPr="0099282D">
        <w:rPr>
          <w:color w:val="000000"/>
          <w:sz w:val="18"/>
          <w:szCs w:val="18"/>
        </w:rPr>
        <w:t>Efronův</w:t>
      </w:r>
      <w:proofErr w:type="spellEnd"/>
      <w:r w:rsidRPr="0099282D">
        <w:rPr>
          <w:color w:val="000000"/>
          <w:sz w:val="18"/>
          <w:szCs w:val="18"/>
        </w:rPr>
        <w:t xml:space="preserve"> přístup. HR &lt;1 zvýhodňuje </w:t>
      </w:r>
      <w:proofErr w:type="spellStart"/>
      <w:r w:rsidRPr="0099282D">
        <w:rPr>
          <w:color w:val="000000"/>
          <w:sz w:val="18"/>
          <w:szCs w:val="18"/>
        </w:rPr>
        <w:t>olaparib</w:t>
      </w:r>
      <w:proofErr w:type="spellEnd"/>
      <w:r w:rsidRPr="0099282D">
        <w:rPr>
          <w:color w:val="000000"/>
          <w:sz w:val="18"/>
          <w:szCs w:val="18"/>
        </w:rPr>
        <w:t xml:space="preserve"> </w:t>
      </w:r>
      <w:r w:rsidR="00021DE9" w:rsidRPr="0099282D">
        <w:rPr>
          <w:color w:val="000000"/>
          <w:sz w:val="18"/>
          <w:szCs w:val="18"/>
        </w:rPr>
        <w:t xml:space="preserve">v dávce </w:t>
      </w:r>
      <w:r w:rsidRPr="0099282D">
        <w:rPr>
          <w:color w:val="000000"/>
          <w:sz w:val="18"/>
          <w:szCs w:val="18"/>
        </w:rPr>
        <w:t xml:space="preserve">300 mg </w:t>
      </w:r>
      <w:r w:rsidR="00021DE9" w:rsidRPr="0099282D">
        <w:rPr>
          <w:color w:val="000000"/>
          <w:sz w:val="18"/>
          <w:szCs w:val="18"/>
        </w:rPr>
        <w:t>dvakrát denně</w:t>
      </w:r>
      <w:r w:rsidR="00233003" w:rsidRPr="0099282D">
        <w:rPr>
          <w:color w:val="000000"/>
          <w:sz w:val="18"/>
          <w:szCs w:val="18"/>
        </w:rPr>
        <w:t xml:space="preserve">+ </w:t>
      </w:r>
      <w:proofErr w:type="spellStart"/>
      <w:r w:rsidR="00233003" w:rsidRPr="0099282D">
        <w:rPr>
          <w:color w:val="000000"/>
          <w:sz w:val="18"/>
          <w:szCs w:val="18"/>
        </w:rPr>
        <w:t>abirateron</w:t>
      </w:r>
      <w:proofErr w:type="spellEnd"/>
      <w:r w:rsidR="00233003" w:rsidRPr="0099282D">
        <w:rPr>
          <w:color w:val="000000"/>
          <w:sz w:val="18"/>
          <w:szCs w:val="18"/>
        </w:rPr>
        <w:t xml:space="preserve"> 1000</w:t>
      </w:r>
      <w:r w:rsidR="00DB39D4" w:rsidRPr="0099282D">
        <w:rPr>
          <w:color w:val="000000"/>
          <w:sz w:val="18"/>
          <w:szCs w:val="18"/>
        </w:rPr>
        <w:t> </w:t>
      </w:r>
      <w:r w:rsidR="00233003" w:rsidRPr="0099282D">
        <w:rPr>
          <w:color w:val="000000"/>
          <w:sz w:val="18"/>
          <w:szCs w:val="18"/>
        </w:rPr>
        <w:t xml:space="preserve">mg </w:t>
      </w:r>
      <w:r w:rsidR="00C97000" w:rsidRPr="0099282D">
        <w:rPr>
          <w:color w:val="000000"/>
          <w:sz w:val="18"/>
          <w:szCs w:val="18"/>
        </w:rPr>
        <w:t>jednou denně</w:t>
      </w:r>
      <w:r w:rsidRPr="0099282D">
        <w:rPr>
          <w:color w:val="000000"/>
          <w:sz w:val="18"/>
          <w:szCs w:val="18"/>
        </w:rPr>
        <w:t>.</w:t>
      </w:r>
    </w:p>
    <w:p w14:paraId="0D747764" w14:textId="6FBDAB6E" w:rsidR="00C04F21" w:rsidRPr="0099282D" w:rsidRDefault="00C04F21" w:rsidP="00C04F21">
      <w:pPr>
        <w:rPr>
          <w:color w:val="000000"/>
          <w:sz w:val="18"/>
          <w:szCs w:val="18"/>
        </w:rPr>
      </w:pPr>
      <w:r w:rsidRPr="0099282D">
        <w:rPr>
          <w:color w:val="000000"/>
          <w:sz w:val="18"/>
          <w:szCs w:val="18"/>
          <w:vertAlign w:val="superscript"/>
        </w:rPr>
        <w:t>b</w:t>
      </w:r>
      <w:r w:rsidRPr="0099282D">
        <w:rPr>
          <w:color w:val="000000"/>
          <w:sz w:val="18"/>
          <w:szCs w:val="18"/>
        </w:rPr>
        <w:t xml:space="preserve"> Dvoustranná p-hodnota byla vypočtena pomocí log-rank testu stratifikovaného podle stejných proměnných vybraných v primární strategii sdružování. </w:t>
      </w:r>
    </w:p>
    <w:p w14:paraId="4814FA9D" w14:textId="78AF5C67" w:rsidR="00C04F21" w:rsidRPr="0099282D" w:rsidRDefault="00C04F21" w:rsidP="00C04F21">
      <w:pPr>
        <w:rPr>
          <w:color w:val="000000"/>
          <w:sz w:val="18"/>
          <w:szCs w:val="18"/>
        </w:rPr>
      </w:pPr>
      <w:r w:rsidRPr="0099282D">
        <w:rPr>
          <w:color w:val="000000"/>
          <w:sz w:val="18"/>
          <w:szCs w:val="18"/>
          <w:vertAlign w:val="superscript"/>
        </w:rPr>
        <w:t>c</w:t>
      </w:r>
      <w:r w:rsidRPr="0099282D">
        <w:rPr>
          <w:color w:val="000000"/>
          <w:sz w:val="18"/>
          <w:szCs w:val="18"/>
        </w:rPr>
        <w:t xml:space="preserve"> Vypoč</w:t>
      </w:r>
      <w:r w:rsidR="001D2950" w:rsidRPr="0099282D">
        <w:rPr>
          <w:color w:val="000000"/>
          <w:sz w:val="18"/>
          <w:szCs w:val="18"/>
        </w:rPr>
        <w:t>teno pomocí Kaplanovy-</w:t>
      </w:r>
      <w:proofErr w:type="spellStart"/>
      <w:r w:rsidR="001D2950" w:rsidRPr="0099282D">
        <w:rPr>
          <w:color w:val="000000"/>
          <w:sz w:val="18"/>
          <w:szCs w:val="18"/>
        </w:rPr>
        <w:t>Meierovy</w:t>
      </w:r>
      <w:proofErr w:type="spellEnd"/>
      <w:r w:rsidR="001D2950" w:rsidRPr="0099282D">
        <w:rPr>
          <w:color w:val="000000"/>
          <w:sz w:val="18"/>
          <w:szCs w:val="18"/>
        </w:rPr>
        <w:t xml:space="preserve"> metody</w:t>
      </w:r>
      <w:r w:rsidRPr="0099282D">
        <w:rPr>
          <w:color w:val="000000"/>
          <w:sz w:val="18"/>
          <w:szCs w:val="18"/>
        </w:rPr>
        <w:t>.</w:t>
      </w:r>
    </w:p>
    <w:p w14:paraId="195A912E" w14:textId="77777777" w:rsidR="000145E9" w:rsidRPr="0099282D" w:rsidRDefault="000145E9" w:rsidP="000145E9">
      <w:pPr>
        <w:rPr>
          <w:sz w:val="22"/>
          <w:szCs w:val="22"/>
        </w:rPr>
      </w:pPr>
    </w:p>
    <w:p w14:paraId="428047BC" w14:textId="4C8D9C5D" w:rsidR="000145E9" w:rsidRPr="0099282D" w:rsidRDefault="000145E9" w:rsidP="000145E9">
      <w:pPr>
        <w:autoSpaceDE w:val="0"/>
        <w:autoSpaceDN w:val="0"/>
        <w:adjustRightInd w:val="0"/>
        <w:spacing w:after="240"/>
        <w:rPr>
          <w:b/>
          <w:bCs/>
          <w:kern w:val="24"/>
          <w:sz w:val="22"/>
          <w:szCs w:val="22"/>
        </w:rPr>
      </w:pPr>
      <w:proofErr w:type="gramStart"/>
      <w:r w:rsidRPr="0099282D">
        <w:rPr>
          <w:b/>
          <w:bCs/>
          <w:sz w:val="22"/>
          <w:szCs w:val="22"/>
        </w:rPr>
        <w:t>Tabulka  </w:t>
      </w:r>
      <w:r w:rsidR="00C04F21" w:rsidRPr="0099282D">
        <w:rPr>
          <w:b/>
          <w:bCs/>
          <w:sz w:val="22"/>
          <w:szCs w:val="22"/>
        </w:rPr>
        <w:t>1</w:t>
      </w:r>
      <w:r w:rsidR="001A48BD">
        <w:rPr>
          <w:b/>
          <w:bCs/>
          <w:sz w:val="22"/>
          <w:szCs w:val="22"/>
        </w:rPr>
        <w:t>7</w:t>
      </w:r>
      <w:proofErr w:type="gramEnd"/>
      <w:r w:rsidR="00C04F21" w:rsidRPr="0099282D">
        <w:rPr>
          <w:b/>
          <w:bCs/>
          <w:sz w:val="22"/>
          <w:szCs w:val="22"/>
        </w:rPr>
        <w:t xml:space="preserve"> </w:t>
      </w:r>
      <w:r w:rsidR="00C04F21" w:rsidRPr="0099282D">
        <w:rPr>
          <w:b/>
          <w:bCs/>
          <w:sz w:val="22"/>
          <w:szCs w:val="22"/>
        </w:rPr>
        <w:tab/>
        <w:t xml:space="preserve">Analýzy podskupin </w:t>
      </w:r>
      <w:proofErr w:type="spellStart"/>
      <w:r w:rsidR="00C04F21" w:rsidRPr="0099282D">
        <w:rPr>
          <w:b/>
          <w:bCs/>
          <w:sz w:val="22"/>
          <w:szCs w:val="22"/>
        </w:rPr>
        <w:t>rPFS</w:t>
      </w:r>
      <w:proofErr w:type="spellEnd"/>
      <w:r w:rsidR="00C04F21" w:rsidRPr="0099282D">
        <w:rPr>
          <w:b/>
          <w:bCs/>
          <w:sz w:val="22"/>
          <w:szCs w:val="22"/>
        </w:rPr>
        <w:t xml:space="preserve"> podle hodnocení</w:t>
      </w:r>
      <w:r w:rsidRPr="0099282D">
        <w:rPr>
          <w:b/>
          <w:bCs/>
          <w:sz w:val="22"/>
          <w:szCs w:val="22"/>
        </w:rPr>
        <w:t xml:space="preserve"> zkoušející</w:t>
      </w:r>
      <w:r w:rsidR="00C04F21" w:rsidRPr="0099282D">
        <w:rPr>
          <w:b/>
          <w:bCs/>
          <w:sz w:val="22"/>
          <w:szCs w:val="22"/>
        </w:rPr>
        <w:t>ho -</w:t>
      </w:r>
      <w:r w:rsidRPr="0099282D">
        <w:rPr>
          <w:b/>
          <w:bCs/>
          <w:sz w:val="22"/>
          <w:szCs w:val="22"/>
        </w:rPr>
        <w:t xml:space="preserve"> </w:t>
      </w:r>
      <w:proofErr w:type="spellStart"/>
      <w:r w:rsidRPr="0099282D">
        <w:rPr>
          <w:b/>
          <w:bCs/>
          <w:sz w:val="22"/>
          <w:szCs w:val="22"/>
        </w:rPr>
        <w:t>PROpel</w:t>
      </w:r>
      <w:proofErr w:type="spellEnd"/>
      <w:r w:rsidRPr="0099282D">
        <w:rPr>
          <w:b/>
          <w:bCs/>
          <w:sz w:val="22"/>
          <w:szCs w:val="22"/>
        </w:rPr>
        <w:t xml:space="preserve"> (DCO 30. červenec 2021)</w:t>
      </w:r>
    </w:p>
    <w:tbl>
      <w:tblPr>
        <w:tblW w:w="909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2"/>
        <w:gridCol w:w="2249"/>
        <w:gridCol w:w="2249"/>
      </w:tblGrid>
      <w:tr w:rsidR="000145E9" w:rsidRPr="0099282D" w14:paraId="49CF22F7" w14:textId="77777777" w:rsidTr="00491BE8">
        <w:trPr>
          <w:cantSplit/>
          <w:tblHeader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CCFB6" w14:textId="77777777" w:rsidR="000145E9" w:rsidRPr="0099282D" w:rsidRDefault="000145E9" w:rsidP="00491BE8">
            <w:pPr>
              <w:pStyle w:val="TableHead"/>
              <w:jc w:val="left"/>
              <w:rPr>
                <w:lang w:val="cs-CZ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95FD7" w14:textId="77777777" w:rsidR="000145E9" w:rsidRPr="0099282D" w:rsidRDefault="000145E9" w:rsidP="00491BE8">
            <w:pPr>
              <w:pStyle w:val="TableHead"/>
              <w:rPr>
                <w:lang w:val="cs-CZ"/>
              </w:rPr>
            </w:pPr>
            <w:proofErr w:type="spellStart"/>
            <w:r w:rsidRPr="0099282D">
              <w:rPr>
                <w:lang w:val="cs-CZ"/>
              </w:rPr>
              <w:t>Olaparib</w:t>
            </w:r>
            <w:proofErr w:type="spellEnd"/>
            <w:r w:rsidRPr="0099282D">
              <w:rPr>
                <w:lang w:val="cs-CZ"/>
              </w:rPr>
              <w:t>/</w:t>
            </w:r>
            <w:proofErr w:type="spellStart"/>
            <w:r w:rsidRPr="0099282D">
              <w:rPr>
                <w:lang w:val="cs-CZ"/>
              </w:rPr>
              <w:t>abirateron</w:t>
            </w:r>
            <w:proofErr w:type="spellEnd"/>
          </w:p>
          <w:p w14:paraId="0F6EBC6F" w14:textId="77777777" w:rsidR="000145E9" w:rsidRPr="0099282D" w:rsidRDefault="000145E9" w:rsidP="00491BE8">
            <w:pPr>
              <w:pStyle w:val="TableHead"/>
              <w:rPr>
                <w:lang w:val="cs-CZ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FB595" w14:textId="77777777" w:rsidR="000145E9" w:rsidRPr="0099282D" w:rsidRDefault="000145E9" w:rsidP="00491BE8">
            <w:pPr>
              <w:pStyle w:val="TableHead"/>
              <w:rPr>
                <w:lang w:val="cs-CZ"/>
              </w:rPr>
            </w:pPr>
            <w:r w:rsidRPr="0099282D">
              <w:rPr>
                <w:lang w:val="cs-CZ"/>
              </w:rPr>
              <w:t>Placebo/</w:t>
            </w:r>
            <w:proofErr w:type="spellStart"/>
            <w:r w:rsidRPr="0099282D">
              <w:rPr>
                <w:lang w:val="cs-CZ"/>
              </w:rPr>
              <w:t>abirateron</w:t>
            </w:r>
            <w:proofErr w:type="spellEnd"/>
          </w:p>
          <w:p w14:paraId="7525E500" w14:textId="77777777" w:rsidR="000145E9" w:rsidRPr="0099282D" w:rsidRDefault="000145E9" w:rsidP="00491BE8">
            <w:pPr>
              <w:pStyle w:val="TableHead"/>
              <w:rPr>
                <w:lang w:val="cs-CZ"/>
              </w:rPr>
            </w:pPr>
          </w:p>
        </w:tc>
      </w:tr>
      <w:tr w:rsidR="000145E9" w:rsidRPr="0099282D" w14:paraId="2261DB59" w14:textId="77777777" w:rsidTr="00491BE8">
        <w:trPr>
          <w:cantSplit/>
          <w:trHeight w:val="287"/>
        </w:trPr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7D4236" w14:textId="77777777" w:rsidR="000145E9" w:rsidRPr="0099282D" w:rsidRDefault="000145E9" w:rsidP="00491BE8">
            <w:pPr>
              <w:pStyle w:val="TableCenter"/>
              <w:jc w:val="left"/>
              <w:rPr>
                <w:b/>
                <w:lang w:val="cs-CZ"/>
              </w:rPr>
            </w:pPr>
            <w:r w:rsidRPr="0099282D">
              <w:rPr>
                <w:b/>
                <w:bCs/>
                <w:szCs w:val="20"/>
                <w:lang w:val="cs-CZ"/>
              </w:rPr>
              <w:t>Radiologické přežití bez progrese (</w:t>
            </w:r>
            <w:proofErr w:type="spellStart"/>
            <w:r w:rsidRPr="0099282D">
              <w:rPr>
                <w:b/>
                <w:bCs/>
                <w:szCs w:val="20"/>
                <w:lang w:val="cs-CZ"/>
              </w:rPr>
              <w:t>rPFS</w:t>
            </w:r>
            <w:proofErr w:type="spellEnd"/>
            <w:r w:rsidRPr="0099282D">
              <w:rPr>
                <w:b/>
                <w:bCs/>
                <w:szCs w:val="20"/>
                <w:lang w:val="cs-CZ"/>
              </w:rPr>
              <w:t xml:space="preserve">) podle hodnocení </w:t>
            </w:r>
            <w:proofErr w:type="spellStart"/>
            <w:r w:rsidRPr="0099282D">
              <w:rPr>
                <w:b/>
                <w:bCs/>
                <w:szCs w:val="20"/>
                <w:lang w:val="cs-CZ"/>
              </w:rPr>
              <w:t>zkoušejícícho</w:t>
            </w:r>
            <w:proofErr w:type="spellEnd"/>
          </w:p>
        </w:tc>
      </w:tr>
      <w:tr w:rsidR="000145E9" w:rsidRPr="0099282D" w14:paraId="77B3DE3E" w14:textId="77777777" w:rsidTr="00491BE8">
        <w:trPr>
          <w:cantSplit/>
        </w:trPr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8B4FC" w14:textId="77777777" w:rsidR="000145E9" w:rsidRPr="0099282D" w:rsidRDefault="000145E9" w:rsidP="00491BE8">
            <w:pPr>
              <w:pStyle w:val="TableCenter"/>
              <w:jc w:val="left"/>
              <w:rPr>
                <w:rFonts w:cstheme="minorHAnsi"/>
                <w:szCs w:val="20"/>
                <w:lang w:val="cs-CZ"/>
              </w:rPr>
            </w:pPr>
            <w:r w:rsidRPr="0099282D">
              <w:rPr>
                <w:b/>
                <w:bCs/>
                <w:szCs w:val="20"/>
                <w:lang w:val="cs-CZ"/>
              </w:rPr>
              <w:t>Souhrnné analýzy podskupin</w:t>
            </w:r>
            <w:r w:rsidRPr="0099282D">
              <w:rPr>
                <w:sz w:val="18"/>
                <w:szCs w:val="18"/>
                <w:vertAlign w:val="superscript"/>
                <w:lang w:val="cs-CZ"/>
              </w:rPr>
              <w:t xml:space="preserve"> </w:t>
            </w:r>
            <w:proofErr w:type="spellStart"/>
            <w:r w:rsidRPr="0099282D">
              <w:rPr>
                <w:b/>
                <w:bCs/>
                <w:szCs w:val="20"/>
                <w:lang w:val="cs-CZ"/>
              </w:rPr>
              <w:t>HRRm</w:t>
            </w:r>
            <w:proofErr w:type="spellEnd"/>
            <w:r w:rsidRPr="0099282D">
              <w:rPr>
                <w:b/>
                <w:bCs/>
                <w:szCs w:val="20"/>
                <w:lang w:val="cs-CZ"/>
              </w:rPr>
              <w:t xml:space="preserve"> </w:t>
            </w:r>
            <w:r w:rsidRPr="0099282D">
              <w:rPr>
                <w:sz w:val="18"/>
                <w:szCs w:val="18"/>
                <w:vertAlign w:val="superscript"/>
                <w:lang w:val="cs-CZ"/>
              </w:rPr>
              <w:t>a</w:t>
            </w:r>
          </w:p>
        </w:tc>
      </w:tr>
      <w:tr w:rsidR="000145E9" w:rsidRPr="0099282D" w14:paraId="36541F5B" w14:textId="77777777" w:rsidTr="00491BE8">
        <w:trPr>
          <w:cantSplit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1E14A" w14:textId="77777777" w:rsidR="000145E9" w:rsidRPr="0099282D" w:rsidRDefault="000145E9" w:rsidP="00491BE8">
            <w:pPr>
              <w:pStyle w:val="TableLeft"/>
              <w:ind w:left="198" w:firstLine="240"/>
              <w:rPr>
                <w:b/>
                <w:bCs w:val="0"/>
                <w:lang w:val="cs-CZ"/>
              </w:rPr>
            </w:pPr>
            <w:proofErr w:type="spellStart"/>
            <w:r w:rsidRPr="0099282D">
              <w:rPr>
                <w:b/>
                <w:bCs w:val="0"/>
                <w:lang w:val="cs-CZ"/>
              </w:rPr>
              <w:t>HRRm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CBBF6" w14:textId="74C07DCA" w:rsidR="000145E9" w:rsidRPr="0099282D" w:rsidRDefault="000145E9">
            <w:pPr>
              <w:pStyle w:val="TableCenter"/>
              <w:rPr>
                <w:rFonts w:cstheme="minorHAnsi"/>
                <w:b/>
                <w:bCs/>
                <w:szCs w:val="20"/>
                <w:lang w:val="cs-CZ"/>
              </w:rPr>
            </w:pPr>
            <w:r w:rsidRPr="0099282D">
              <w:rPr>
                <w:rFonts w:cstheme="minorHAnsi"/>
                <w:b/>
                <w:bCs/>
                <w:szCs w:val="20"/>
                <w:lang w:val="cs-CZ"/>
              </w:rPr>
              <w:t>n=</w:t>
            </w:r>
            <w:r w:rsidR="00C04F21" w:rsidRPr="0099282D">
              <w:rPr>
                <w:rFonts w:cstheme="minorHAnsi"/>
                <w:b/>
                <w:bCs/>
                <w:szCs w:val="20"/>
                <w:lang w:val="cs-CZ"/>
              </w:rPr>
              <w:t>111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38B4F" w14:textId="115B379B" w:rsidR="000145E9" w:rsidRPr="0099282D" w:rsidRDefault="000145E9" w:rsidP="00491BE8">
            <w:pPr>
              <w:pStyle w:val="TableCenter"/>
              <w:rPr>
                <w:rFonts w:cstheme="minorHAnsi"/>
                <w:b/>
                <w:bCs/>
                <w:szCs w:val="20"/>
                <w:lang w:val="cs-CZ"/>
              </w:rPr>
            </w:pPr>
            <w:r w:rsidRPr="0099282D">
              <w:rPr>
                <w:rFonts w:cstheme="minorHAnsi"/>
                <w:b/>
                <w:bCs/>
                <w:szCs w:val="20"/>
                <w:lang w:val="cs-CZ"/>
              </w:rPr>
              <w:t>n=</w:t>
            </w:r>
            <w:r w:rsidR="00C04F21" w:rsidRPr="0099282D">
              <w:rPr>
                <w:rFonts w:cstheme="minorHAnsi"/>
                <w:b/>
                <w:bCs/>
                <w:szCs w:val="20"/>
                <w:lang w:val="cs-CZ"/>
              </w:rPr>
              <w:t>115</w:t>
            </w:r>
          </w:p>
        </w:tc>
      </w:tr>
      <w:tr w:rsidR="000145E9" w:rsidRPr="0099282D" w14:paraId="68B9ECA8" w14:textId="77777777" w:rsidTr="00491BE8">
        <w:trPr>
          <w:cantSplit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3AEBD" w14:textId="77777777" w:rsidR="000145E9" w:rsidRPr="0099282D" w:rsidRDefault="000145E9" w:rsidP="00491BE8">
            <w:pPr>
              <w:pStyle w:val="TableCenter"/>
              <w:ind w:firstLine="438"/>
              <w:jc w:val="left"/>
              <w:rPr>
                <w:lang w:val="cs-CZ"/>
              </w:rPr>
            </w:pPr>
            <w:r w:rsidRPr="0099282D">
              <w:rPr>
                <w:lang w:val="cs-CZ"/>
              </w:rPr>
              <w:t>Počet událostí: Celkový počet pacientů (%)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369D8" w14:textId="37351047" w:rsidR="000145E9" w:rsidRPr="0099282D" w:rsidRDefault="00C04F21" w:rsidP="00491BE8">
            <w:pPr>
              <w:pStyle w:val="TableCenter"/>
              <w:rPr>
                <w:rFonts w:cstheme="minorHAnsi"/>
                <w:szCs w:val="20"/>
                <w:lang w:val="cs-CZ"/>
              </w:rPr>
            </w:pPr>
            <w:r w:rsidRPr="0099282D">
              <w:rPr>
                <w:lang w:val="cs-CZ"/>
              </w:rPr>
              <w:t>43:111 (38,7)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04D80" w14:textId="24171F04" w:rsidR="000145E9" w:rsidRPr="0099282D" w:rsidRDefault="00BE64D3" w:rsidP="00491BE8">
            <w:pPr>
              <w:pStyle w:val="TableCenter"/>
              <w:rPr>
                <w:rFonts w:cstheme="minorHAnsi"/>
                <w:szCs w:val="20"/>
                <w:lang w:val="cs-CZ"/>
              </w:rPr>
            </w:pPr>
            <w:r w:rsidRPr="0099282D">
              <w:rPr>
                <w:lang w:val="cs-CZ"/>
              </w:rPr>
              <w:t>73:115 (63,5)</w:t>
            </w:r>
          </w:p>
        </w:tc>
      </w:tr>
      <w:tr w:rsidR="000145E9" w:rsidRPr="0099282D" w14:paraId="4FB135E2" w14:textId="77777777" w:rsidTr="00491BE8">
        <w:trPr>
          <w:cantSplit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8DBF9" w14:textId="77777777" w:rsidR="000145E9" w:rsidRPr="0099282D" w:rsidRDefault="000145E9" w:rsidP="00491BE8">
            <w:pPr>
              <w:pStyle w:val="TableLeft"/>
              <w:ind w:left="198" w:firstLine="240"/>
              <w:rPr>
                <w:lang w:val="cs-CZ"/>
              </w:rPr>
            </w:pPr>
            <w:r w:rsidRPr="0099282D">
              <w:rPr>
                <w:lang w:val="cs-CZ"/>
              </w:rPr>
              <w:t>Medián (měsíce)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BAB5C" w14:textId="77777777" w:rsidR="000145E9" w:rsidRPr="0099282D" w:rsidRDefault="000145E9" w:rsidP="00491BE8">
            <w:pPr>
              <w:pStyle w:val="TableCenter"/>
              <w:rPr>
                <w:rFonts w:cstheme="minorHAnsi"/>
                <w:szCs w:val="20"/>
                <w:lang w:val="cs-CZ"/>
              </w:rPr>
            </w:pPr>
            <w:r w:rsidRPr="0099282D">
              <w:rPr>
                <w:lang w:val="cs-CZ"/>
              </w:rPr>
              <w:t>NC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9C256" w14:textId="75903E81" w:rsidR="000145E9" w:rsidRPr="0099282D" w:rsidRDefault="000145E9">
            <w:pPr>
              <w:pStyle w:val="TableCenter"/>
              <w:rPr>
                <w:rFonts w:cstheme="minorHAnsi"/>
                <w:szCs w:val="20"/>
                <w:lang w:val="cs-CZ"/>
              </w:rPr>
            </w:pPr>
            <w:r w:rsidRPr="0099282D">
              <w:rPr>
                <w:lang w:val="cs-CZ"/>
              </w:rPr>
              <w:t>13,</w:t>
            </w:r>
            <w:r w:rsidR="00BE64D3" w:rsidRPr="0099282D">
              <w:rPr>
                <w:lang w:val="cs-CZ"/>
              </w:rPr>
              <w:t>86</w:t>
            </w:r>
          </w:p>
        </w:tc>
      </w:tr>
      <w:tr w:rsidR="000145E9" w:rsidRPr="0099282D" w14:paraId="0535B3C5" w14:textId="77777777" w:rsidTr="00491BE8">
        <w:trPr>
          <w:cantSplit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CF45E" w14:textId="77777777" w:rsidR="000145E9" w:rsidRPr="0099282D" w:rsidRDefault="000145E9" w:rsidP="00491BE8">
            <w:pPr>
              <w:pStyle w:val="TableLeft"/>
              <w:ind w:left="198" w:firstLine="240"/>
              <w:rPr>
                <w:lang w:val="cs-CZ"/>
              </w:rPr>
            </w:pPr>
            <w:r w:rsidRPr="0099282D">
              <w:rPr>
                <w:lang w:val="cs-CZ"/>
              </w:rPr>
              <w:t>HR (</w:t>
            </w:r>
            <w:proofErr w:type="gramStart"/>
            <w:r w:rsidRPr="0099282D">
              <w:rPr>
                <w:lang w:val="cs-CZ"/>
              </w:rPr>
              <w:t>95%</w:t>
            </w:r>
            <w:proofErr w:type="gramEnd"/>
            <w:r w:rsidRPr="0099282D">
              <w:rPr>
                <w:lang w:val="cs-CZ"/>
              </w:rPr>
              <w:t xml:space="preserve"> CI)</w:t>
            </w:r>
            <w:r w:rsidRPr="0099282D">
              <w:rPr>
                <w:sz w:val="18"/>
                <w:szCs w:val="18"/>
                <w:vertAlign w:val="superscript"/>
                <w:lang w:val="cs-CZ"/>
              </w:rPr>
              <w:t xml:space="preserve"> b</w:t>
            </w:r>
          </w:p>
        </w:tc>
        <w:tc>
          <w:tcPr>
            <w:tcW w:w="4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7AF1C" w14:textId="3A98DFFF" w:rsidR="000145E9" w:rsidRPr="0099282D" w:rsidRDefault="000145E9">
            <w:pPr>
              <w:pStyle w:val="TableCenter"/>
              <w:rPr>
                <w:rFonts w:cstheme="minorHAnsi"/>
                <w:szCs w:val="20"/>
                <w:lang w:val="cs-CZ"/>
              </w:rPr>
            </w:pPr>
            <w:r w:rsidRPr="0099282D">
              <w:rPr>
                <w:lang w:val="cs-CZ"/>
              </w:rPr>
              <w:t>0,</w:t>
            </w:r>
            <w:r w:rsidR="00BE64D3" w:rsidRPr="0099282D">
              <w:rPr>
                <w:lang w:val="cs-CZ"/>
              </w:rPr>
              <w:t>50</w:t>
            </w:r>
            <w:r w:rsidRPr="0099282D">
              <w:rPr>
                <w:lang w:val="cs-CZ"/>
              </w:rPr>
              <w:t xml:space="preserve"> (0,</w:t>
            </w:r>
            <w:r w:rsidR="00BE64D3" w:rsidRPr="0099282D">
              <w:rPr>
                <w:lang w:val="cs-CZ"/>
              </w:rPr>
              <w:t>34;</w:t>
            </w:r>
            <w:r w:rsidRPr="0099282D">
              <w:rPr>
                <w:lang w:val="cs-CZ"/>
              </w:rPr>
              <w:t xml:space="preserve"> 0,</w:t>
            </w:r>
            <w:r w:rsidR="00BE64D3" w:rsidRPr="0099282D">
              <w:rPr>
                <w:lang w:val="cs-CZ"/>
              </w:rPr>
              <w:t>73</w:t>
            </w:r>
            <w:r w:rsidRPr="0099282D">
              <w:rPr>
                <w:lang w:val="cs-CZ"/>
              </w:rPr>
              <w:t>)</w:t>
            </w:r>
          </w:p>
        </w:tc>
      </w:tr>
      <w:tr w:rsidR="000145E9" w:rsidRPr="0099282D" w14:paraId="4A041E1A" w14:textId="77777777" w:rsidTr="00491BE8">
        <w:trPr>
          <w:cantSplit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E43EF" w14:textId="77777777" w:rsidR="000145E9" w:rsidRPr="0099282D" w:rsidRDefault="000145E9" w:rsidP="00491BE8">
            <w:pPr>
              <w:pStyle w:val="TableLeft"/>
              <w:ind w:left="198" w:firstLine="240"/>
              <w:rPr>
                <w:b/>
                <w:bCs w:val="0"/>
                <w:lang w:val="cs-CZ"/>
              </w:rPr>
            </w:pPr>
            <w:r w:rsidRPr="0099282D">
              <w:rPr>
                <w:b/>
                <w:bCs w:val="0"/>
                <w:lang w:val="cs-CZ"/>
              </w:rPr>
              <w:t>Non-</w:t>
            </w:r>
            <w:proofErr w:type="spellStart"/>
            <w:r w:rsidRPr="0099282D">
              <w:rPr>
                <w:b/>
                <w:bCs w:val="0"/>
                <w:lang w:val="cs-CZ"/>
              </w:rPr>
              <w:t>HRRm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130F2" w14:textId="4D9CBBB0" w:rsidR="000145E9" w:rsidRPr="0099282D" w:rsidRDefault="000145E9">
            <w:pPr>
              <w:pStyle w:val="TableCenter"/>
              <w:rPr>
                <w:rFonts w:cstheme="minorHAnsi"/>
                <w:b/>
                <w:bCs/>
                <w:szCs w:val="20"/>
                <w:lang w:val="cs-CZ"/>
              </w:rPr>
            </w:pPr>
            <w:r w:rsidRPr="0099282D">
              <w:rPr>
                <w:rFonts w:cstheme="minorHAnsi"/>
                <w:b/>
                <w:bCs/>
                <w:szCs w:val="20"/>
                <w:lang w:val="cs-CZ"/>
              </w:rPr>
              <w:t>n=</w:t>
            </w:r>
            <w:r w:rsidR="00BE64D3" w:rsidRPr="0099282D">
              <w:rPr>
                <w:rFonts w:cstheme="minorHAnsi"/>
                <w:b/>
                <w:bCs/>
                <w:szCs w:val="20"/>
                <w:lang w:val="cs-CZ"/>
              </w:rPr>
              <w:t>279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F76FA" w14:textId="10D93824" w:rsidR="000145E9" w:rsidRPr="0099282D" w:rsidRDefault="000145E9" w:rsidP="00491BE8">
            <w:pPr>
              <w:pStyle w:val="TableCenter"/>
              <w:rPr>
                <w:rFonts w:cstheme="minorHAnsi"/>
                <w:b/>
                <w:bCs/>
                <w:szCs w:val="20"/>
                <w:lang w:val="cs-CZ"/>
              </w:rPr>
            </w:pPr>
            <w:r w:rsidRPr="0099282D">
              <w:rPr>
                <w:rFonts w:cstheme="minorHAnsi"/>
                <w:b/>
                <w:bCs/>
                <w:szCs w:val="20"/>
                <w:lang w:val="cs-CZ"/>
              </w:rPr>
              <w:t>n=20</w:t>
            </w:r>
            <w:r w:rsidR="00BE64D3" w:rsidRPr="0099282D">
              <w:rPr>
                <w:rFonts w:cstheme="minorHAnsi"/>
                <w:b/>
                <w:bCs/>
                <w:szCs w:val="20"/>
                <w:lang w:val="cs-CZ"/>
              </w:rPr>
              <w:t>7</w:t>
            </w:r>
            <w:r w:rsidRPr="0099282D">
              <w:rPr>
                <w:rFonts w:cstheme="minorHAnsi"/>
                <w:b/>
                <w:bCs/>
                <w:szCs w:val="20"/>
                <w:lang w:val="cs-CZ"/>
              </w:rPr>
              <w:t>3</w:t>
            </w:r>
          </w:p>
        </w:tc>
      </w:tr>
      <w:tr w:rsidR="000145E9" w:rsidRPr="0099282D" w14:paraId="054A7934" w14:textId="77777777" w:rsidTr="00491BE8">
        <w:trPr>
          <w:cantSplit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397A6" w14:textId="77777777" w:rsidR="000145E9" w:rsidRPr="0099282D" w:rsidRDefault="000145E9" w:rsidP="00491BE8">
            <w:pPr>
              <w:pStyle w:val="TableCenter"/>
              <w:ind w:firstLine="438"/>
              <w:jc w:val="left"/>
              <w:rPr>
                <w:b/>
                <w:bCs/>
                <w:szCs w:val="20"/>
                <w:lang w:val="cs-CZ"/>
              </w:rPr>
            </w:pPr>
            <w:r w:rsidRPr="0099282D">
              <w:rPr>
                <w:lang w:val="cs-CZ"/>
              </w:rPr>
              <w:t>Počet událostí: Celkový počet pacientů (%)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D8ABA" w14:textId="0817B351" w:rsidR="000145E9" w:rsidRPr="0099282D" w:rsidRDefault="00BE64D3" w:rsidP="00491BE8">
            <w:pPr>
              <w:pStyle w:val="TableCenter"/>
              <w:rPr>
                <w:rFonts w:cstheme="minorHAnsi"/>
                <w:szCs w:val="20"/>
                <w:lang w:val="cs-CZ"/>
              </w:rPr>
            </w:pPr>
            <w:r w:rsidRPr="0099282D">
              <w:rPr>
                <w:lang w:val="cs-CZ"/>
              </w:rPr>
              <w:t>119:279 (42,7</w:t>
            </w:r>
            <w:r w:rsidR="000145E9" w:rsidRPr="0099282D">
              <w:rPr>
                <w:lang w:val="cs-CZ"/>
              </w:rPr>
              <w:t>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FF018" w14:textId="12BA5FFB" w:rsidR="000145E9" w:rsidRPr="0099282D" w:rsidRDefault="000145E9">
            <w:pPr>
              <w:pStyle w:val="TableCenter"/>
              <w:rPr>
                <w:rFonts w:cstheme="minorHAnsi"/>
                <w:szCs w:val="20"/>
                <w:lang w:val="cs-CZ"/>
              </w:rPr>
            </w:pPr>
            <w:r w:rsidRPr="0099282D">
              <w:rPr>
                <w:lang w:val="cs-CZ"/>
              </w:rPr>
              <w:t>1</w:t>
            </w:r>
            <w:r w:rsidR="00BE64D3" w:rsidRPr="0099282D">
              <w:rPr>
                <w:lang w:val="cs-CZ"/>
              </w:rPr>
              <w:t>49:27</w:t>
            </w:r>
            <w:r w:rsidRPr="0099282D">
              <w:rPr>
                <w:lang w:val="cs-CZ"/>
              </w:rPr>
              <w:t>3 (</w:t>
            </w:r>
            <w:r w:rsidR="00BE64D3" w:rsidRPr="0099282D">
              <w:rPr>
                <w:lang w:val="cs-CZ"/>
              </w:rPr>
              <w:t>54,6</w:t>
            </w:r>
            <w:r w:rsidRPr="0099282D">
              <w:rPr>
                <w:lang w:val="cs-CZ"/>
              </w:rPr>
              <w:t>)</w:t>
            </w:r>
          </w:p>
        </w:tc>
      </w:tr>
      <w:tr w:rsidR="000145E9" w:rsidRPr="0099282D" w14:paraId="303A2AC2" w14:textId="77777777" w:rsidTr="00491BE8">
        <w:trPr>
          <w:cantSplit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86103" w14:textId="77777777" w:rsidR="000145E9" w:rsidRPr="0099282D" w:rsidRDefault="000145E9" w:rsidP="00491BE8">
            <w:pPr>
              <w:pStyle w:val="TableLeft"/>
              <w:ind w:left="198" w:firstLine="240"/>
              <w:rPr>
                <w:lang w:val="cs-CZ"/>
              </w:rPr>
            </w:pPr>
            <w:r w:rsidRPr="0099282D">
              <w:rPr>
                <w:lang w:val="cs-CZ"/>
              </w:rPr>
              <w:t>Medián (měsíce)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E6E81" w14:textId="0CB85631" w:rsidR="000145E9" w:rsidRPr="0099282D" w:rsidRDefault="000145E9">
            <w:pPr>
              <w:pStyle w:val="TableCenter"/>
              <w:rPr>
                <w:rFonts w:cstheme="minorHAnsi"/>
                <w:szCs w:val="20"/>
                <w:lang w:val="cs-CZ"/>
              </w:rPr>
            </w:pPr>
            <w:r w:rsidRPr="0099282D">
              <w:rPr>
                <w:lang w:val="cs-CZ"/>
              </w:rPr>
              <w:t>24,</w:t>
            </w:r>
            <w:r w:rsidR="00BE64D3" w:rsidRPr="0099282D">
              <w:rPr>
                <w:lang w:val="cs-CZ"/>
              </w:rPr>
              <w:t>11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23077" w14:textId="1DED8640" w:rsidR="000145E9" w:rsidRPr="0099282D" w:rsidRDefault="00BE64D3" w:rsidP="00491BE8">
            <w:pPr>
              <w:pStyle w:val="TableCenter"/>
              <w:rPr>
                <w:rFonts w:cstheme="minorHAnsi"/>
                <w:szCs w:val="20"/>
                <w:lang w:val="cs-CZ"/>
              </w:rPr>
            </w:pPr>
            <w:r w:rsidRPr="0099282D">
              <w:rPr>
                <w:lang w:val="cs-CZ"/>
              </w:rPr>
              <w:t>18,96</w:t>
            </w:r>
          </w:p>
        </w:tc>
      </w:tr>
      <w:tr w:rsidR="000145E9" w:rsidRPr="0099282D" w14:paraId="25ECC696" w14:textId="77777777" w:rsidTr="00491BE8">
        <w:trPr>
          <w:cantSplit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73309" w14:textId="77777777" w:rsidR="000145E9" w:rsidRPr="0099282D" w:rsidRDefault="000145E9" w:rsidP="00491BE8">
            <w:pPr>
              <w:pStyle w:val="TableLeft"/>
              <w:ind w:left="198" w:firstLine="240"/>
              <w:rPr>
                <w:lang w:val="cs-CZ"/>
              </w:rPr>
            </w:pPr>
            <w:r w:rsidRPr="0099282D">
              <w:rPr>
                <w:lang w:val="cs-CZ"/>
              </w:rPr>
              <w:t>HR (</w:t>
            </w:r>
            <w:proofErr w:type="gramStart"/>
            <w:r w:rsidRPr="0099282D">
              <w:rPr>
                <w:lang w:val="cs-CZ"/>
              </w:rPr>
              <w:t>95%</w:t>
            </w:r>
            <w:proofErr w:type="gramEnd"/>
            <w:r w:rsidRPr="0099282D">
              <w:rPr>
                <w:lang w:val="cs-CZ"/>
              </w:rPr>
              <w:t xml:space="preserve"> CI)</w:t>
            </w:r>
            <w:r w:rsidRPr="0099282D">
              <w:rPr>
                <w:sz w:val="18"/>
                <w:szCs w:val="18"/>
                <w:vertAlign w:val="superscript"/>
                <w:lang w:val="cs-CZ"/>
              </w:rPr>
              <w:t xml:space="preserve"> b</w:t>
            </w:r>
          </w:p>
        </w:tc>
        <w:tc>
          <w:tcPr>
            <w:tcW w:w="4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DC2F3" w14:textId="7F0457E6" w:rsidR="000145E9" w:rsidRPr="0099282D" w:rsidRDefault="000145E9">
            <w:pPr>
              <w:pStyle w:val="TableCenter"/>
              <w:rPr>
                <w:rFonts w:cstheme="minorHAnsi"/>
                <w:szCs w:val="20"/>
                <w:lang w:val="cs-CZ"/>
              </w:rPr>
            </w:pPr>
            <w:r w:rsidRPr="0099282D">
              <w:rPr>
                <w:lang w:val="cs-CZ"/>
              </w:rPr>
              <w:t>0,7</w:t>
            </w:r>
            <w:r w:rsidR="00BE64D3" w:rsidRPr="0099282D">
              <w:rPr>
                <w:lang w:val="cs-CZ"/>
              </w:rPr>
              <w:t>6</w:t>
            </w:r>
            <w:r w:rsidRPr="0099282D">
              <w:rPr>
                <w:lang w:val="cs-CZ"/>
              </w:rPr>
              <w:t xml:space="preserve"> (0,</w:t>
            </w:r>
            <w:r w:rsidR="00BE64D3" w:rsidRPr="0099282D">
              <w:rPr>
                <w:lang w:val="cs-CZ"/>
              </w:rPr>
              <w:t>60;</w:t>
            </w:r>
            <w:r w:rsidRPr="0099282D">
              <w:rPr>
                <w:lang w:val="cs-CZ"/>
              </w:rPr>
              <w:t xml:space="preserve"> 0,9</w:t>
            </w:r>
            <w:r w:rsidR="00BE64D3" w:rsidRPr="0099282D">
              <w:rPr>
                <w:lang w:val="cs-CZ"/>
              </w:rPr>
              <w:t>7</w:t>
            </w:r>
            <w:r w:rsidRPr="0099282D">
              <w:rPr>
                <w:lang w:val="cs-CZ"/>
              </w:rPr>
              <w:t>)</w:t>
            </w:r>
          </w:p>
        </w:tc>
      </w:tr>
      <w:tr w:rsidR="000145E9" w:rsidRPr="0099282D" w14:paraId="0088B614" w14:textId="77777777" w:rsidTr="00491BE8">
        <w:trPr>
          <w:cantSplit/>
        </w:trPr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B27F6" w14:textId="77777777" w:rsidR="000145E9" w:rsidRPr="0099282D" w:rsidRDefault="000145E9" w:rsidP="00491BE8">
            <w:pPr>
              <w:pStyle w:val="TableCenter"/>
              <w:jc w:val="left"/>
              <w:rPr>
                <w:b/>
                <w:bCs/>
                <w:lang w:val="cs-CZ"/>
              </w:rPr>
            </w:pPr>
            <w:r w:rsidRPr="0099282D">
              <w:rPr>
                <w:b/>
                <w:bCs/>
                <w:lang w:val="cs-CZ"/>
              </w:rPr>
              <w:t xml:space="preserve">Souhrnné </w:t>
            </w:r>
            <w:r w:rsidRPr="0099282D">
              <w:rPr>
                <w:b/>
                <w:bCs/>
                <w:szCs w:val="20"/>
                <w:lang w:val="cs-CZ"/>
              </w:rPr>
              <w:t>analýzy podskupin</w:t>
            </w:r>
            <w:r w:rsidRPr="0099282D">
              <w:rPr>
                <w:b/>
                <w:bCs/>
                <w:lang w:val="cs-CZ"/>
              </w:rPr>
              <w:t xml:space="preserve"> </w:t>
            </w:r>
            <w:proofErr w:type="spellStart"/>
            <w:r w:rsidRPr="0099282D">
              <w:rPr>
                <w:b/>
                <w:bCs/>
                <w:lang w:val="cs-CZ"/>
              </w:rPr>
              <w:t>BRCAm</w:t>
            </w:r>
            <w:proofErr w:type="spellEnd"/>
            <w:r w:rsidRPr="0099282D">
              <w:rPr>
                <w:b/>
                <w:bCs/>
                <w:lang w:val="cs-CZ"/>
              </w:rPr>
              <w:t xml:space="preserve"> </w:t>
            </w:r>
            <w:r w:rsidRPr="0099282D">
              <w:rPr>
                <w:sz w:val="18"/>
                <w:szCs w:val="18"/>
                <w:vertAlign w:val="superscript"/>
                <w:lang w:val="cs-CZ"/>
              </w:rPr>
              <w:t>a</w:t>
            </w:r>
          </w:p>
        </w:tc>
      </w:tr>
      <w:tr w:rsidR="000145E9" w:rsidRPr="0099282D" w14:paraId="3DE206D1" w14:textId="77777777" w:rsidTr="00491BE8">
        <w:trPr>
          <w:cantSplit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DC91A" w14:textId="77777777" w:rsidR="000145E9" w:rsidRPr="0099282D" w:rsidRDefault="000145E9" w:rsidP="00491BE8">
            <w:pPr>
              <w:pStyle w:val="TableLeft"/>
              <w:ind w:left="198" w:firstLine="240"/>
              <w:rPr>
                <w:b/>
                <w:bCs w:val="0"/>
                <w:lang w:val="cs-CZ"/>
              </w:rPr>
            </w:pPr>
            <w:proofErr w:type="spellStart"/>
            <w:r w:rsidRPr="0099282D">
              <w:rPr>
                <w:b/>
                <w:bCs w:val="0"/>
                <w:lang w:val="cs-CZ"/>
              </w:rPr>
              <w:t>BRCAm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8A7E3" w14:textId="6F700305" w:rsidR="000145E9" w:rsidRPr="0099282D" w:rsidRDefault="000145E9">
            <w:pPr>
              <w:pStyle w:val="TableCenter"/>
              <w:rPr>
                <w:b/>
                <w:bCs/>
                <w:lang w:val="cs-CZ"/>
              </w:rPr>
            </w:pPr>
            <w:r w:rsidRPr="0099282D">
              <w:rPr>
                <w:b/>
                <w:bCs/>
                <w:lang w:val="cs-CZ"/>
              </w:rPr>
              <w:t>n=</w:t>
            </w:r>
            <w:r w:rsidR="00BE64D3" w:rsidRPr="0099282D">
              <w:rPr>
                <w:b/>
                <w:bCs/>
                <w:lang w:val="cs-CZ"/>
              </w:rPr>
              <w:t>47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D92B6" w14:textId="64CA4E30" w:rsidR="000145E9" w:rsidRPr="0099282D" w:rsidRDefault="000145E9">
            <w:pPr>
              <w:pStyle w:val="TableCenter"/>
              <w:rPr>
                <w:b/>
                <w:bCs/>
                <w:lang w:val="cs-CZ"/>
              </w:rPr>
            </w:pPr>
            <w:r w:rsidRPr="0099282D">
              <w:rPr>
                <w:b/>
                <w:bCs/>
                <w:lang w:val="cs-CZ"/>
              </w:rPr>
              <w:t>n=</w:t>
            </w:r>
            <w:r w:rsidR="00BE64D3" w:rsidRPr="0099282D">
              <w:rPr>
                <w:b/>
                <w:bCs/>
                <w:lang w:val="cs-CZ"/>
              </w:rPr>
              <w:t>38</w:t>
            </w:r>
          </w:p>
        </w:tc>
      </w:tr>
      <w:tr w:rsidR="000145E9" w:rsidRPr="0099282D" w14:paraId="314F92BC" w14:textId="77777777" w:rsidTr="00491BE8">
        <w:trPr>
          <w:cantSplit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C4A55" w14:textId="77777777" w:rsidR="000145E9" w:rsidRPr="0099282D" w:rsidRDefault="000145E9" w:rsidP="00491BE8">
            <w:pPr>
              <w:pStyle w:val="TableLeft"/>
              <w:ind w:left="198" w:firstLine="240"/>
              <w:rPr>
                <w:lang w:val="cs-CZ"/>
              </w:rPr>
            </w:pPr>
            <w:r w:rsidRPr="0099282D">
              <w:rPr>
                <w:lang w:val="cs-CZ"/>
              </w:rPr>
              <w:lastRenderedPageBreak/>
              <w:t>Počet událostí: Celkový počet pacientů (%)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C6083" w14:textId="01F85BD7" w:rsidR="000145E9" w:rsidRPr="0099282D" w:rsidRDefault="00BE64D3">
            <w:pPr>
              <w:pStyle w:val="TableCenter"/>
              <w:rPr>
                <w:lang w:val="cs-CZ"/>
              </w:rPr>
            </w:pPr>
            <w:r w:rsidRPr="0099282D">
              <w:rPr>
                <w:lang w:val="cs-CZ"/>
              </w:rPr>
              <w:t>1</w:t>
            </w:r>
            <w:r w:rsidR="000145E9" w:rsidRPr="0099282D">
              <w:rPr>
                <w:lang w:val="cs-CZ"/>
              </w:rPr>
              <w:t>4:</w:t>
            </w:r>
            <w:r w:rsidRPr="0099282D">
              <w:rPr>
                <w:lang w:val="cs-CZ"/>
              </w:rPr>
              <w:t>47</w:t>
            </w:r>
            <w:r w:rsidR="000145E9" w:rsidRPr="0099282D">
              <w:rPr>
                <w:lang w:val="cs-CZ"/>
              </w:rPr>
              <w:t xml:space="preserve"> (</w:t>
            </w:r>
            <w:r w:rsidRPr="0099282D">
              <w:rPr>
                <w:lang w:val="cs-CZ"/>
              </w:rPr>
              <w:t>29,8</w:t>
            </w:r>
            <w:r w:rsidR="000145E9" w:rsidRPr="0099282D">
              <w:rPr>
                <w:lang w:val="cs-CZ"/>
              </w:rPr>
              <w:t>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F864A" w14:textId="2D8D73F2" w:rsidR="000145E9" w:rsidRPr="0099282D" w:rsidRDefault="00BE64D3">
            <w:pPr>
              <w:pStyle w:val="TableCenter"/>
              <w:rPr>
                <w:lang w:val="cs-CZ"/>
              </w:rPr>
            </w:pPr>
            <w:r w:rsidRPr="0099282D">
              <w:rPr>
                <w:lang w:val="cs-CZ"/>
              </w:rPr>
              <w:t>28:38</w:t>
            </w:r>
            <w:r w:rsidR="000145E9" w:rsidRPr="0099282D">
              <w:rPr>
                <w:lang w:val="cs-CZ"/>
              </w:rPr>
              <w:t xml:space="preserve"> (7</w:t>
            </w:r>
            <w:r w:rsidRPr="0099282D">
              <w:rPr>
                <w:lang w:val="cs-CZ"/>
              </w:rPr>
              <w:t>3</w:t>
            </w:r>
            <w:r w:rsidR="000145E9" w:rsidRPr="0099282D">
              <w:rPr>
                <w:lang w:val="cs-CZ"/>
              </w:rPr>
              <w:t>,7)</w:t>
            </w:r>
          </w:p>
        </w:tc>
      </w:tr>
      <w:tr w:rsidR="000145E9" w:rsidRPr="0099282D" w14:paraId="524AB7B1" w14:textId="77777777" w:rsidTr="00491BE8">
        <w:trPr>
          <w:cantSplit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D0592" w14:textId="77777777" w:rsidR="000145E9" w:rsidRPr="0099282D" w:rsidRDefault="000145E9" w:rsidP="00491BE8">
            <w:pPr>
              <w:pStyle w:val="TableLeft"/>
              <w:ind w:left="198" w:firstLine="240"/>
              <w:rPr>
                <w:lang w:val="cs-CZ"/>
              </w:rPr>
            </w:pPr>
            <w:r w:rsidRPr="0099282D">
              <w:rPr>
                <w:lang w:val="cs-CZ"/>
              </w:rPr>
              <w:t>Medián (měsíce)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B929E" w14:textId="77777777" w:rsidR="000145E9" w:rsidRPr="0099282D" w:rsidRDefault="000145E9" w:rsidP="00491BE8">
            <w:pPr>
              <w:pStyle w:val="TableCenter"/>
              <w:rPr>
                <w:lang w:val="cs-CZ"/>
              </w:rPr>
            </w:pPr>
            <w:r w:rsidRPr="0099282D">
              <w:rPr>
                <w:lang w:val="cs-CZ"/>
              </w:rPr>
              <w:t>NC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4BCC5" w14:textId="41D0399E" w:rsidR="000145E9" w:rsidRPr="0099282D" w:rsidRDefault="000145E9">
            <w:pPr>
              <w:pStyle w:val="TableCenter"/>
              <w:rPr>
                <w:lang w:val="cs-CZ"/>
              </w:rPr>
            </w:pPr>
            <w:r w:rsidRPr="0099282D">
              <w:rPr>
                <w:lang w:val="cs-CZ"/>
              </w:rPr>
              <w:t>8,</w:t>
            </w:r>
            <w:r w:rsidR="00BE64D3" w:rsidRPr="0099282D">
              <w:rPr>
                <w:lang w:val="cs-CZ"/>
              </w:rPr>
              <w:t>38</w:t>
            </w:r>
          </w:p>
        </w:tc>
      </w:tr>
      <w:tr w:rsidR="000145E9" w:rsidRPr="0099282D" w14:paraId="796D9FC6" w14:textId="77777777" w:rsidTr="00491BE8">
        <w:trPr>
          <w:cantSplit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5F152" w14:textId="77777777" w:rsidR="000145E9" w:rsidRPr="0099282D" w:rsidRDefault="000145E9" w:rsidP="00491BE8">
            <w:pPr>
              <w:pStyle w:val="TableLeft"/>
              <w:ind w:left="198" w:firstLine="240"/>
              <w:rPr>
                <w:lang w:val="cs-CZ"/>
              </w:rPr>
            </w:pPr>
            <w:r w:rsidRPr="0099282D">
              <w:rPr>
                <w:lang w:val="cs-CZ"/>
              </w:rPr>
              <w:t>HR (</w:t>
            </w:r>
            <w:proofErr w:type="gramStart"/>
            <w:r w:rsidRPr="0099282D">
              <w:rPr>
                <w:lang w:val="cs-CZ"/>
              </w:rPr>
              <w:t>95%</w:t>
            </w:r>
            <w:proofErr w:type="gramEnd"/>
            <w:r w:rsidRPr="0099282D">
              <w:rPr>
                <w:lang w:val="cs-CZ"/>
              </w:rPr>
              <w:t xml:space="preserve"> CI)</w:t>
            </w:r>
            <w:r w:rsidRPr="0099282D">
              <w:rPr>
                <w:sz w:val="18"/>
                <w:szCs w:val="18"/>
                <w:vertAlign w:val="superscript"/>
                <w:lang w:val="cs-CZ"/>
              </w:rPr>
              <w:t xml:space="preserve"> b</w:t>
            </w:r>
          </w:p>
        </w:tc>
        <w:tc>
          <w:tcPr>
            <w:tcW w:w="4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79F79" w14:textId="5163FCEB" w:rsidR="000145E9" w:rsidRPr="0099282D" w:rsidRDefault="00BE64D3" w:rsidP="00491BE8">
            <w:pPr>
              <w:pStyle w:val="TableCenter"/>
              <w:rPr>
                <w:lang w:val="cs-CZ"/>
              </w:rPr>
            </w:pPr>
            <w:r w:rsidRPr="0099282D">
              <w:rPr>
                <w:lang w:val="cs-CZ"/>
              </w:rPr>
              <w:t>0,23 (0,12; 0,43</w:t>
            </w:r>
            <w:r w:rsidR="000145E9" w:rsidRPr="0099282D">
              <w:rPr>
                <w:lang w:val="cs-CZ"/>
              </w:rPr>
              <w:t>)</w:t>
            </w:r>
          </w:p>
        </w:tc>
      </w:tr>
      <w:tr w:rsidR="000145E9" w:rsidRPr="0099282D" w14:paraId="1217BC5B" w14:textId="77777777" w:rsidTr="00491BE8">
        <w:trPr>
          <w:cantSplit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75F52" w14:textId="77777777" w:rsidR="000145E9" w:rsidRPr="0099282D" w:rsidRDefault="000145E9" w:rsidP="00491BE8">
            <w:pPr>
              <w:pStyle w:val="TableLeft"/>
              <w:ind w:left="198" w:firstLine="240"/>
              <w:rPr>
                <w:b/>
                <w:bCs w:val="0"/>
                <w:lang w:val="cs-CZ"/>
              </w:rPr>
            </w:pPr>
            <w:r w:rsidRPr="0099282D">
              <w:rPr>
                <w:b/>
                <w:bCs w:val="0"/>
                <w:lang w:val="cs-CZ"/>
              </w:rPr>
              <w:t>Non-</w:t>
            </w:r>
            <w:proofErr w:type="spellStart"/>
            <w:r w:rsidRPr="0099282D">
              <w:rPr>
                <w:b/>
                <w:bCs w:val="0"/>
                <w:lang w:val="cs-CZ"/>
              </w:rPr>
              <w:t>BRCAm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0B850" w14:textId="5A13F87F" w:rsidR="000145E9" w:rsidRPr="0099282D" w:rsidRDefault="000145E9">
            <w:pPr>
              <w:pStyle w:val="TableCenter"/>
              <w:rPr>
                <w:b/>
                <w:bCs/>
                <w:lang w:val="cs-CZ"/>
              </w:rPr>
            </w:pPr>
            <w:r w:rsidRPr="0099282D">
              <w:rPr>
                <w:b/>
                <w:bCs/>
                <w:lang w:val="cs-CZ"/>
              </w:rPr>
              <w:t>n=</w:t>
            </w:r>
            <w:r w:rsidR="00BE64D3" w:rsidRPr="0099282D">
              <w:rPr>
                <w:b/>
                <w:bCs/>
                <w:lang w:val="cs-CZ"/>
              </w:rPr>
              <w:t>343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BA1B6" w14:textId="31C773EC" w:rsidR="000145E9" w:rsidRPr="0099282D" w:rsidRDefault="000145E9">
            <w:pPr>
              <w:pStyle w:val="TableCenter"/>
              <w:rPr>
                <w:b/>
                <w:bCs/>
                <w:lang w:val="cs-CZ"/>
              </w:rPr>
            </w:pPr>
            <w:r w:rsidRPr="0099282D">
              <w:rPr>
                <w:b/>
                <w:bCs/>
                <w:lang w:val="cs-CZ"/>
              </w:rPr>
              <w:t>n=</w:t>
            </w:r>
            <w:r w:rsidR="00BE64D3" w:rsidRPr="0099282D">
              <w:rPr>
                <w:b/>
                <w:bCs/>
                <w:lang w:val="cs-CZ"/>
              </w:rPr>
              <w:t>350</w:t>
            </w:r>
          </w:p>
        </w:tc>
      </w:tr>
      <w:tr w:rsidR="000145E9" w:rsidRPr="0099282D" w14:paraId="56BB25BB" w14:textId="77777777" w:rsidTr="00491BE8">
        <w:trPr>
          <w:cantSplit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19EA4" w14:textId="77777777" w:rsidR="000145E9" w:rsidRPr="0099282D" w:rsidRDefault="000145E9" w:rsidP="00491BE8">
            <w:pPr>
              <w:pStyle w:val="TableLeft"/>
              <w:ind w:left="198" w:firstLine="240"/>
              <w:rPr>
                <w:lang w:val="cs-CZ"/>
              </w:rPr>
            </w:pPr>
            <w:r w:rsidRPr="0099282D">
              <w:rPr>
                <w:lang w:val="cs-CZ"/>
              </w:rPr>
              <w:t>Počet událostí: Celkový počet pacientů (%)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FBA2A" w14:textId="4EA23B1B" w:rsidR="000145E9" w:rsidRPr="0099282D" w:rsidRDefault="00BE64D3" w:rsidP="00491BE8">
            <w:pPr>
              <w:pStyle w:val="TableCenter"/>
              <w:rPr>
                <w:lang w:val="cs-CZ"/>
              </w:rPr>
            </w:pPr>
            <w:r w:rsidRPr="0099282D">
              <w:rPr>
                <w:lang w:val="cs-CZ"/>
              </w:rPr>
              <w:t>148:343 (43,1</w:t>
            </w:r>
            <w:r w:rsidR="000145E9" w:rsidRPr="0099282D">
              <w:rPr>
                <w:lang w:val="cs-CZ"/>
              </w:rPr>
              <w:t>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5CD20" w14:textId="04D6AE9E" w:rsidR="000145E9" w:rsidRPr="0099282D" w:rsidRDefault="00BE64D3" w:rsidP="00491BE8">
            <w:pPr>
              <w:pStyle w:val="TableCenter"/>
              <w:rPr>
                <w:lang w:val="cs-CZ"/>
              </w:rPr>
            </w:pPr>
            <w:r w:rsidRPr="0099282D">
              <w:rPr>
                <w:lang w:val="cs-CZ"/>
              </w:rPr>
              <w:t>194:350 (55</w:t>
            </w:r>
            <w:r w:rsidR="000145E9" w:rsidRPr="0099282D">
              <w:rPr>
                <w:lang w:val="cs-CZ"/>
              </w:rPr>
              <w:t>,</w:t>
            </w:r>
            <w:r w:rsidRPr="0099282D">
              <w:rPr>
                <w:lang w:val="cs-CZ"/>
              </w:rPr>
              <w:t>4</w:t>
            </w:r>
            <w:r w:rsidR="000145E9" w:rsidRPr="0099282D">
              <w:rPr>
                <w:lang w:val="cs-CZ"/>
              </w:rPr>
              <w:t>)</w:t>
            </w:r>
          </w:p>
        </w:tc>
      </w:tr>
      <w:tr w:rsidR="000145E9" w:rsidRPr="0099282D" w14:paraId="6DABA9A4" w14:textId="77777777" w:rsidTr="00491BE8">
        <w:trPr>
          <w:cantSplit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3605B" w14:textId="77777777" w:rsidR="000145E9" w:rsidRPr="0099282D" w:rsidRDefault="000145E9" w:rsidP="00491BE8">
            <w:pPr>
              <w:pStyle w:val="TableLeft"/>
              <w:ind w:left="198" w:firstLine="240"/>
              <w:rPr>
                <w:lang w:val="cs-CZ"/>
              </w:rPr>
            </w:pPr>
            <w:r w:rsidRPr="0099282D">
              <w:rPr>
                <w:lang w:val="cs-CZ"/>
              </w:rPr>
              <w:t>Medián (měsíce)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472B3" w14:textId="7C3B37C0" w:rsidR="000145E9" w:rsidRPr="0099282D" w:rsidRDefault="00BE64D3" w:rsidP="00491BE8">
            <w:pPr>
              <w:pStyle w:val="TableCenter"/>
              <w:rPr>
                <w:lang w:val="cs-CZ"/>
              </w:rPr>
            </w:pPr>
            <w:r w:rsidRPr="0099282D">
              <w:rPr>
                <w:lang w:val="cs-CZ"/>
              </w:rPr>
              <w:t>24,11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12F98" w14:textId="6E189474" w:rsidR="000145E9" w:rsidRPr="0099282D" w:rsidRDefault="00BE64D3" w:rsidP="00491BE8">
            <w:pPr>
              <w:pStyle w:val="TableCenter"/>
              <w:rPr>
                <w:lang w:val="cs-CZ"/>
              </w:rPr>
            </w:pPr>
            <w:r w:rsidRPr="0099282D">
              <w:rPr>
                <w:lang w:val="cs-CZ"/>
              </w:rPr>
              <w:t>18,96</w:t>
            </w:r>
          </w:p>
        </w:tc>
      </w:tr>
      <w:tr w:rsidR="000145E9" w:rsidRPr="0099282D" w14:paraId="7123CBA7" w14:textId="77777777" w:rsidTr="00491BE8">
        <w:trPr>
          <w:cantSplit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7E718" w14:textId="77777777" w:rsidR="000145E9" w:rsidRPr="0099282D" w:rsidRDefault="000145E9" w:rsidP="00491BE8">
            <w:pPr>
              <w:pStyle w:val="TableLeft"/>
              <w:ind w:left="198" w:firstLine="240"/>
              <w:rPr>
                <w:lang w:val="cs-CZ"/>
              </w:rPr>
            </w:pPr>
            <w:r w:rsidRPr="0099282D">
              <w:rPr>
                <w:lang w:val="cs-CZ"/>
              </w:rPr>
              <w:t>HR (</w:t>
            </w:r>
            <w:proofErr w:type="gramStart"/>
            <w:r w:rsidRPr="0099282D">
              <w:rPr>
                <w:lang w:val="cs-CZ"/>
              </w:rPr>
              <w:t>95%</w:t>
            </w:r>
            <w:proofErr w:type="gramEnd"/>
            <w:r w:rsidRPr="0099282D">
              <w:rPr>
                <w:lang w:val="cs-CZ"/>
              </w:rPr>
              <w:t xml:space="preserve"> CI)</w:t>
            </w:r>
            <w:r w:rsidRPr="0099282D">
              <w:rPr>
                <w:sz w:val="18"/>
                <w:szCs w:val="18"/>
                <w:vertAlign w:val="superscript"/>
                <w:lang w:val="cs-CZ"/>
              </w:rPr>
              <w:t xml:space="preserve"> b</w:t>
            </w:r>
          </w:p>
        </w:tc>
        <w:tc>
          <w:tcPr>
            <w:tcW w:w="4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980EC" w14:textId="72B8AB03" w:rsidR="000145E9" w:rsidRPr="0099282D" w:rsidRDefault="000145E9">
            <w:pPr>
              <w:pStyle w:val="TableCenter"/>
              <w:rPr>
                <w:lang w:val="cs-CZ"/>
              </w:rPr>
            </w:pPr>
            <w:r w:rsidRPr="0099282D">
              <w:rPr>
                <w:lang w:val="cs-CZ"/>
              </w:rPr>
              <w:t>0,</w:t>
            </w:r>
            <w:r w:rsidR="00BE64D3" w:rsidRPr="0099282D">
              <w:rPr>
                <w:lang w:val="cs-CZ"/>
              </w:rPr>
              <w:t>76</w:t>
            </w:r>
            <w:r w:rsidRPr="0099282D">
              <w:rPr>
                <w:lang w:val="cs-CZ"/>
              </w:rPr>
              <w:t xml:space="preserve"> (0,</w:t>
            </w:r>
            <w:r w:rsidR="00BE64D3" w:rsidRPr="0099282D">
              <w:rPr>
                <w:lang w:val="cs-CZ"/>
              </w:rPr>
              <w:t>61;</w:t>
            </w:r>
            <w:r w:rsidRPr="0099282D">
              <w:rPr>
                <w:lang w:val="cs-CZ"/>
              </w:rPr>
              <w:t xml:space="preserve"> 0,</w:t>
            </w:r>
            <w:r w:rsidR="00BE64D3" w:rsidRPr="0099282D">
              <w:rPr>
                <w:lang w:val="cs-CZ"/>
              </w:rPr>
              <w:t>94</w:t>
            </w:r>
            <w:r w:rsidRPr="0099282D">
              <w:rPr>
                <w:lang w:val="cs-CZ"/>
              </w:rPr>
              <w:t>)</w:t>
            </w:r>
          </w:p>
        </w:tc>
      </w:tr>
    </w:tbl>
    <w:p w14:paraId="0548B17E" w14:textId="77777777" w:rsidR="000145E9" w:rsidRPr="0099282D" w:rsidRDefault="000145E9" w:rsidP="000145E9">
      <w:pPr>
        <w:rPr>
          <w:color w:val="000000"/>
          <w:sz w:val="18"/>
          <w:szCs w:val="18"/>
        </w:rPr>
      </w:pPr>
      <w:r w:rsidRPr="0099282D">
        <w:rPr>
          <w:color w:val="000000"/>
          <w:sz w:val="18"/>
          <w:szCs w:val="18"/>
          <w:vertAlign w:val="superscript"/>
        </w:rPr>
        <w:t>a</w:t>
      </w:r>
      <w:r w:rsidRPr="0099282D">
        <w:rPr>
          <w:color w:val="000000"/>
          <w:sz w:val="18"/>
          <w:szCs w:val="18"/>
        </w:rPr>
        <w:t xml:space="preserve"> Souhrnné podskupiny byly odvozeny od </w:t>
      </w:r>
      <w:proofErr w:type="spellStart"/>
      <w:r w:rsidRPr="0099282D">
        <w:rPr>
          <w:color w:val="000000"/>
          <w:sz w:val="18"/>
          <w:szCs w:val="18"/>
        </w:rPr>
        <w:t>ctDNA</w:t>
      </w:r>
      <w:proofErr w:type="spellEnd"/>
      <w:r w:rsidRPr="0099282D">
        <w:rPr>
          <w:color w:val="000000"/>
          <w:sz w:val="18"/>
          <w:szCs w:val="18"/>
        </w:rPr>
        <w:t xml:space="preserve"> a tkáňových skupin.</w:t>
      </w:r>
    </w:p>
    <w:p w14:paraId="3F9DB1E4" w14:textId="6F39E68D" w:rsidR="006263B0" w:rsidRPr="0099282D" w:rsidRDefault="000145E9" w:rsidP="004A699A">
      <w:pPr>
        <w:rPr>
          <w:color w:val="000000"/>
          <w:sz w:val="18"/>
          <w:szCs w:val="18"/>
        </w:rPr>
      </w:pPr>
      <w:r w:rsidRPr="0099282D">
        <w:rPr>
          <w:color w:val="000000"/>
          <w:sz w:val="18"/>
          <w:szCs w:val="18"/>
          <w:vertAlign w:val="superscript"/>
        </w:rPr>
        <w:t>b</w:t>
      </w:r>
      <w:r w:rsidRPr="0099282D">
        <w:rPr>
          <w:color w:val="000000"/>
          <w:sz w:val="18"/>
          <w:szCs w:val="18"/>
        </w:rPr>
        <w:t xml:space="preserve"> Analýza byla provedena za použití </w:t>
      </w:r>
      <w:proofErr w:type="spellStart"/>
      <w:r w:rsidRPr="0099282D">
        <w:rPr>
          <w:color w:val="000000"/>
          <w:sz w:val="18"/>
          <w:szCs w:val="18"/>
        </w:rPr>
        <w:t>Coxova</w:t>
      </w:r>
      <w:proofErr w:type="spellEnd"/>
      <w:r w:rsidRPr="0099282D">
        <w:rPr>
          <w:color w:val="000000"/>
          <w:sz w:val="18"/>
          <w:szCs w:val="18"/>
        </w:rPr>
        <w:t xml:space="preserve"> modelu proporcionálních rizik včetně podmínek pro léčebnou skupinu, faktor podskupiny a interakci léčby podle podskupiny. Interval spolehlivosti vypočítaný pomocí meto</w:t>
      </w:r>
      <w:r w:rsidR="00BE64D3" w:rsidRPr="0099282D">
        <w:rPr>
          <w:color w:val="000000"/>
          <w:sz w:val="18"/>
          <w:szCs w:val="18"/>
        </w:rPr>
        <w:t xml:space="preserve">dy věrohodnosti profilu. HR </w:t>
      </w:r>
      <w:proofErr w:type="gramStart"/>
      <w:r w:rsidR="00BE64D3" w:rsidRPr="0099282D">
        <w:rPr>
          <w:color w:val="000000"/>
          <w:sz w:val="18"/>
          <w:szCs w:val="18"/>
        </w:rPr>
        <w:t>&lt; 1</w:t>
      </w:r>
      <w:proofErr w:type="gramEnd"/>
      <w:r w:rsidR="00BE64D3" w:rsidRPr="0099282D">
        <w:rPr>
          <w:color w:val="000000"/>
          <w:sz w:val="18"/>
          <w:szCs w:val="18"/>
        </w:rPr>
        <w:t> </w:t>
      </w:r>
      <w:r w:rsidRPr="0099282D">
        <w:rPr>
          <w:color w:val="000000"/>
          <w:sz w:val="18"/>
          <w:szCs w:val="18"/>
        </w:rPr>
        <w:t xml:space="preserve">upřednostňuje </w:t>
      </w:r>
      <w:proofErr w:type="spellStart"/>
      <w:r w:rsidRPr="0099282D">
        <w:rPr>
          <w:color w:val="000000"/>
          <w:sz w:val="18"/>
          <w:szCs w:val="18"/>
        </w:rPr>
        <w:t>olaparib</w:t>
      </w:r>
      <w:proofErr w:type="spellEnd"/>
      <w:r w:rsidRPr="0099282D">
        <w:rPr>
          <w:color w:val="000000"/>
          <w:sz w:val="18"/>
          <w:szCs w:val="18"/>
        </w:rPr>
        <w:t xml:space="preserve"> 300 mg dvakrát denně.</w:t>
      </w:r>
    </w:p>
    <w:p w14:paraId="5FF46576" w14:textId="77777777" w:rsidR="006263B0" w:rsidRPr="0099282D" w:rsidRDefault="006263B0" w:rsidP="004A699A">
      <w:pPr>
        <w:rPr>
          <w:color w:val="000000"/>
          <w:sz w:val="22"/>
        </w:rPr>
      </w:pPr>
    </w:p>
    <w:p w14:paraId="399514A0" w14:textId="18A5ED20" w:rsidR="00F43C24" w:rsidRPr="0099282D" w:rsidRDefault="00BE64D3" w:rsidP="00F43C24">
      <w:pPr>
        <w:keepNext/>
        <w:autoSpaceDE w:val="0"/>
        <w:autoSpaceDN w:val="0"/>
        <w:adjustRightInd w:val="0"/>
        <w:rPr>
          <w:b/>
          <w:bCs/>
          <w:kern w:val="24"/>
          <w:sz w:val="22"/>
          <w:szCs w:val="22"/>
        </w:rPr>
      </w:pPr>
      <w:r w:rsidRPr="0099282D">
        <w:rPr>
          <w:b/>
          <w:bCs/>
          <w:color w:val="000000"/>
          <w:sz w:val="22"/>
          <w:szCs w:val="22"/>
        </w:rPr>
        <w:t>Obrázek </w:t>
      </w:r>
      <w:r w:rsidR="00F43C24" w:rsidRPr="0099282D">
        <w:rPr>
          <w:b/>
          <w:bCs/>
          <w:color w:val="000000"/>
          <w:sz w:val="22"/>
          <w:szCs w:val="22"/>
        </w:rPr>
        <w:t>1</w:t>
      </w:r>
      <w:r w:rsidR="00FC22A0" w:rsidRPr="0099282D">
        <w:rPr>
          <w:b/>
          <w:bCs/>
          <w:color w:val="000000"/>
          <w:sz w:val="22"/>
          <w:szCs w:val="22"/>
        </w:rPr>
        <w:t>8</w:t>
      </w:r>
      <w:r w:rsidR="00F43C24" w:rsidRPr="0099282D">
        <w:rPr>
          <w:b/>
          <w:bCs/>
          <w:color w:val="000000"/>
          <w:sz w:val="22"/>
          <w:szCs w:val="22"/>
        </w:rPr>
        <w:tab/>
      </w:r>
      <w:proofErr w:type="spellStart"/>
      <w:proofErr w:type="gramStart"/>
      <w:r w:rsidRPr="0099282D">
        <w:rPr>
          <w:b/>
          <w:bCs/>
          <w:color w:val="000000"/>
          <w:sz w:val="22"/>
          <w:szCs w:val="22"/>
        </w:rPr>
        <w:t>PROpel</w:t>
      </w:r>
      <w:proofErr w:type="spellEnd"/>
      <w:r w:rsidRPr="0099282D">
        <w:rPr>
          <w:b/>
          <w:bCs/>
          <w:color w:val="000000"/>
          <w:sz w:val="22"/>
          <w:szCs w:val="22"/>
        </w:rPr>
        <w:t> :</w:t>
      </w:r>
      <w:proofErr w:type="gramEnd"/>
      <w:r w:rsidRPr="0099282D">
        <w:rPr>
          <w:b/>
          <w:bCs/>
          <w:color w:val="000000"/>
          <w:sz w:val="22"/>
          <w:szCs w:val="22"/>
        </w:rPr>
        <w:t xml:space="preserve"> </w:t>
      </w:r>
      <w:r w:rsidR="00F43C24" w:rsidRPr="0099282D">
        <w:rPr>
          <w:b/>
          <w:bCs/>
          <w:color w:val="000000"/>
          <w:sz w:val="22"/>
          <w:szCs w:val="22"/>
        </w:rPr>
        <w:t>Kaplan</w:t>
      </w:r>
      <w:r w:rsidR="00021DE9" w:rsidRPr="0099282D">
        <w:rPr>
          <w:b/>
          <w:bCs/>
          <w:color w:val="000000"/>
          <w:sz w:val="22"/>
          <w:szCs w:val="22"/>
        </w:rPr>
        <w:t>ův</w:t>
      </w:r>
      <w:r w:rsidR="00F43C24" w:rsidRPr="0099282D">
        <w:rPr>
          <w:b/>
          <w:bCs/>
          <w:color w:val="000000"/>
          <w:sz w:val="22"/>
          <w:szCs w:val="22"/>
        </w:rPr>
        <w:t>-</w:t>
      </w:r>
      <w:proofErr w:type="spellStart"/>
      <w:r w:rsidR="00F43C24" w:rsidRPr="0099282D">
        <w:rPr>
          <w:b/>
          <w:bCs/>
          <w:color w:val="000000"/>
          <w:sz w:val="22"/>
          <w:szCs w:val="22"/>
        </w:rPr>
        <w:t>Meierův</w:t>
      </w:r>
      <w:proofErr w:type="spellEnd"/>
      <w:r w:rsidR="00F43C24" w:rsidRPr="0099282D">
        <w:rPr>
          <w:b/>
          <w:bCs/>
          <w:color w:val="000000"/>
          <w:sz w:val="22"/>
          <w:szCs w:val="22"/>
        </w:rPr>
        <w:t xml:space="preserve"> graf </w:t>
      </w:r>
      <w:proofErr w:type="spellStart"/>
      <w:r w:rsidR="00F43C24" w:rsidRPr="0099282D">
        <w:rPr>
          <w:b/>
          <w:bCs/>
          <w:color w:val="000000"/>
          <w:sz w:val="22"/>
          <w:szCs w:val="22"/>
        </w:rPr>
        <w:t>rPFS</w:t>
      </w:r>
      <w:proofErr w:type="spellEnd"/>
      <w:r w:rsidR="00F43C24" w:rsidRPr="0099282D">
        <w:rPr>
          <w:b/>
          <w:bCs/>
          <w:color w:val="000000"/>
          <w:sz w:val="22"/>
          <w:szCs w:val="22"/>
        </w:rPr>
        <w:t xml:space="preserve"> (hodnoceno zkoušejícím)</w:t>
      </w:r>
      <w:r w:rsidR="00803BE4" w:rsidRPr="0099282D">
        <w:t xml:space="preserve"> </w:t>
      </w:r>
      <w:r w:rsidR="00803BE4" w:rsidRPr="0099282D">
        <w:rPr>
          <w:b/>
          <w:bCs/>
          <w:color w:val="000000"/>
          <w:sz w:val="22"/>
          <w:szCs w:val="22"/>
        </w:rPr>
        <w:t>(50% zralost) DCO 30. července 2021</w:t>
      </w:r>
    </w:p>
    <w:p w14:paraId="3C848446" w14:textId="77777777" w:rsidR="00F43C24" w:rsidRPr="0099282D" w:rsidRDefault="00F43C24" w:rsidP="004A699A">
      <w:pPr>
        <w:rPr>
          <w:color w:val="000000"/>
          <w:sz w:val="22"/>
          <w:szCs w:val="22"/>
        </w:rPr>
      </w:pPr>
    </w:p>
    <w:p w14:paraId="0E86A95A" w14:textId="7131CF9A" w:rsidR="00F43C24" w:rsidRPr="0099282D" w:rsidRDefault="00C97000" w:rsidP="0052040D">
      <w:pPr>
        <w:spacing w:before="60" w:after="60"/>
        <w:rPr>
          <w:szCs w:val="22"/>
        </w:rPr>
      </w:pPr>
      <w:r w:rsidRPr="0099282D">
        <w:rPr>
          <w:noProof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292" behindDoc="0" locked="0" layoutInCell="1" allowOverlap="1" wp14:anchorId="6827878F" wp14:editId="02CE8DDD">
                <wp:simplePos x="0" y="0"/>
                <wp:positionH relativeFrom="column">
                  <wp:posOffset>118110</wp:posOffset>
                </wp:positionH>
                <wp:positionV relativeFrom="paragraph">
                  <wp:posOffset>3267710</wp:posOffset>
                </wp:positionV>
                <wp:extent cx="2857500" cy="214630"/>
                <wp:effectExtent l="0" t="0" r="0" b="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56555" w14:textId="3EAD645A" w:rsidR="00463168" w:rsidRPr="00B83DC8" w:rsidRDefault="00463168" w:rsidP="00BE64D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Placebo </w:t>
                            </w:r>
                            <w:r w:rsidR="00C97000">
                              <w:rPr>
                                <w:sz w:val="14"/>
                                <w:szCs w:val="14"/>
                              </w:rPr>
                              <w:t>dvakrát denně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+ Abirateron 1000 mg </w:t>
                            </w:r>
                            <w:r w:rsidR="00C97000">
                              <w:rPr>
                                <w:sz w:val="14"/>
                                <w:szCs w:val="14"/>
                              </w:rPr>
                              <w:t>jednou denně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7878F" id="Text Box 680" o:spid="_x0000_s1093" type="#_x0000_t202" style="position:absolute;margin-left:9.3pt;margin-top:257.3pt;width:225pt;height:16.9pt;z-index:2516582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" filled="f" stroked="f">
                <v:textbox>
                  <w:txbxContent>
                    <w:p w14:paraId="10756555" w14:textId="3EAD645A" w:rsidR="00463168" w:rsidRPr="00B83DC8" w:rsidRDefault="00463168" w:rsidP="00BE64D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Placebo </w:t>
                      </w:r>
                      <w:r w:rsidR="00C97000">
                        <w:rPr>
                          <w:sz w:val="14"/>
                          <w:szCs w:val="14"/>
                        </w:rPr>
                        <w:t>dvakrát denně</w:t>
                      </w:r>
                      <w:r>
                        <w:rPr>
                          <w:sz w:val="14"/>
                          <w:szCs w:val="14"/>
                        </w:rPr>
                        <w:t xml:space="preserve"> +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Abirateron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 1000 mg </w:t>
                      </w:r>
                      <w:r w:rsidR="00C97000">
                        <w:rPr>
                          <w:sz w:val="14"/>
                          <w:szCs w:val="14"/>
                        </w:rPr>
                        <w:t>jednou denně</w:t>
                      </w:r>
                    </w:p>
                  </w:txbxContent>
                </v:textbox>
              </v:shape>
            </w:pict>
          </mc:Fallback>
        </mc:AlternateContent>
      </w:r>
      <w:r w:rsidRPr="0099282D">
        <w:rPr>
          <w:noProof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2BD1642" wp14:editId="0CCE58FF">
                <wp:simplePos x="0" y="0"/>
                <wp:positionH relativeFrom="column">
                  <wp:posOffset>99060</wp:posOffset>
                </wp:positionH>
                <wp:positionV relativeFrom="paragraph">
                  <wp:posOffset>3032760</wp:posOffset>
                </wp:positionV>
                <wp:extent cx="2895600" cy="214630"/>
                <wp:effectExtent l="0" t="0" r="0" b="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89ED5" w14:textId="2E1E2198" w:rsidR="00463168" w:rsidRPr="00B83DC8" w:rsidRDefault="00463168" w:rsidP="00BE64D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83DC8">
                              <w:rPr>
                                <w:sz w:val="14"/>
                                <w:szCs w:val="14"/>
                              </w:rPr>
                              <w:t>Olaparib 300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B83DC8">
                              <w:rPr>
                                <w:sz w:val="14"/>
                                <w:szCs w:val="14"/>
                              </w:rPr>
                              <w:t xml:space="preserve">mg </w:t>
                            </w:r>
                            <w:r w:rsidR="00C97000">
                              <w:rPr>
                                <w:sz w:val="14"/>
                                <w:szCs w:val="14"/>
                              </w:rPr>
                              <w:t>dvakrát denně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3DC8">
                              <w:rPr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3DC8">
                              <w:rPr>
                                <w:sz w:val="14"/>
                                <w:szCs w:val="14"/>
                              </w:rPr>
                              <w:t>Abirateron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B83DC8">
                              <w:rPr>
                                <w:sz w:val="14"/>
                                <w:szCs w:val="14"/>
                              </w:rPr>
                              <w:t xml:space="preserve">1000 mg </w:t>
                            </w:r>
                            <w:r w:rsidR="00C97000">
                              <w:rPr>
                                <w:sz w:val="14"/>
                                <w:szCs w:val="14"/>
                              </w:rPr>
                              <w:t>jednou denně</w:t>
                            </w:r>
                            <w:r w:rsidRPr="00B83DC8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D1642" id="Text Box 674" o:spid="_x0000_s1094" type="#_x0000_t202" style="position:absolute;margin-left:7.8pt;margin-top:238.8pt;width:228pt;height:16.9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" filled="f" stroked="f">
                <v:textbox>
                  <w:txbxContent>
                    <w:p w14:paraId="5A789ED5" w14:textId="2E1E2198" w:rsidR="00463168" w:rsidRPr="00B83DC8" w:rsidRDefault="00463168" w:rsidP="00BE64D3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B83DC8">
                        <w:rPr>
                          <w:sz w:val="14"/>
                          <w:szCs w:val="14"/>
                        </w:rPr>
                        <w:t>Olaparib</w:t>
                      </w:r>
                      <w:proofErr w:type="spellEnd"/>
                      <w:r w:rsidRPr="00B83DC8">
                        <w:rPr>
                          <w:sz w:val="14"/>
                          <w:szCs w:val="14"/>
                        </w:rPr>
                        <w:t xml:space="preserve"> 300</w:t>
                      </w:r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B83DC8">
                        <w:rPr>
                          <w:sz w:val="14"/>
                          <w:szCs w:val="14"/>
                        </w:rPr>
                        <w:t xml:space="preserve">mg </w:t>
                      </w:r>
                      <w:r w:rsidR="00C97000">
                        <w:rPr>
                          <w:sz w:val="14"/>
                          <w:szCs w:val="14"/>
                        </w:rPr>
                        <w:t>dvakrát denně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B83DC8">
                        <w:rPr>
                          <w:sz w:val="14"/>
                          <w:szCs w:val="14"/>
                        </w:rPr>
                        <w:t>+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83DC8">
                        <w:rPr>
                          <w:sz w:val="14"/>
                          <w:szCs w:val="14"/>
                        </w:rPr>
                        <w:t>Abirateron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B83DC8">
                        <w:rPr>
                          <w:sz w:val="14"/>
                          <w:szCs w:val="14"/>
                        </w:rPr>
                        <w:t xml:space="preserve">1000 mg </w:t>
                      </w:r>
                      <w:r w:rsidR="00C97000">
                        <w:rPr>
                          <w:sz w:val="14"/>
                          <w:szCs w:val="14"/>
                        </w:rPr>
                        <w:t>jednou denně</w:t>
                      </w:r>
                      <w:r w:rsidRPr="00B83DC8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1D92" w:rsidRPr="0099282D">
        <w:rPr>
          <w:noProof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FE38C17" wp14:editId="145F8BB8">
                <wp:simplePos x="0" y="0"/>
                <wp:positionH relativeFrom="column">
                  <wp:posOffset>1864084</wp:posOffset>
                </wp:positionH>
                <wp:positionV relativeFrom="paragraph">
                  <wp:posOffset>90943</wp:posOffset>
                </wp:positionV>
                <wp:extent cx="3521599" cy="349857"/>
                <wp:effectExtent l="0" t="0" r="0" b="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599" cy="349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BE8A5" w14:textId="77291AA0" w:rsidR="00463168" w:rsidRPr="00B83DC8" w:rsidRDefault="00463168" w:rsidP="00BE64D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B83DC8">
                              <w:rPr>
                                <w:sz w:val="14"/>
                                <w:szCs w:val="14"/>
                              </w:rPr>
                              <w:t>Olaparib 300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B83DC8">
                              <w:rPr>
                                <w:sz w:val="14"/>
                                <w:szCs w:val="14"/>
                              </w:rPr>
                              <w:t xml:space="preserve">mg </w:t>
                            </w:r>
                            <w:r w:rsidR="00BB1D92">
                              <w:rPr>
                                <w:sz w:val="14"/>
                                <w:szCs w:val="14"/>
                              </w:rPr>
                              <w:t>dvakrát denně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3DC8">
                              <w:rPr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3DC8">
                              <w:rPr>
                                <w:sz w:val="14"/>
                                <w:szCs w:val="14"/>
                              </w:rPr>
                              <w:t>Abirateron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3DC8">
                              <w:rPr>
                                <w:sz w:val="14"/>
                                <w:szCs w:val="14"/>
                              </w:rPr>
                              <w:t>1000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B83DC8">
                              <w:rPr>
                                <w:sz w:val="14"/>
                                <w:szCs w:val="14"/>
                              </w:rPr>
                              <w:t xml:space="preserve">mg </w:t>
                            </w:r>
                            <w:r w:rsidR="00BB1D92">
                              <w:rPr>
                                <w:sz w:val="14"/>
                                <w:szCs w:val="14"/>
                              </w:rPr>
                              <w:t>jednou denně</w:t>
                            </w:r>
                            <w:r w:rsidRPr="00B83DC8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(n=399)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 xml:space="preserve">Placebo </w:t>
                            </w:r>
                            <w:r w:rsidR="00BB1D92">
                              <w:rPr>
                                <w:sz w:val="14"/>
                                <w:szCs w:val="14"/>
                              </w:rPr>
                              <w:t>dvakrát denně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+ Abirateron 1000 mg </w:t>
                            </w:r>
                            <w:r w:rsidR="00BB1D92">
                              <w:rPr>
                                <w:sz w:val="14"/>
                                <w:szCs w:val="14"/>
                              </w:rPr>
                              <w:t>jednou denně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(n=397)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38C17" id="Text Box 678" o:spid="_x0000_s1095" type="#_x0000_t202" style="position:absolute;margin-left:146.8pt;margin-top:7.15pt;width:277.3pt;height:27.5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" filled="f" stroked="f">
                <v:textbox>
                  <w:txbxContent>
                    <w:p w14:paraId="39EBE8A5" w14:textId="77291AA0" w:rsidR="00463168" w:rsidRPr="00B83DC8" w:rsidRDefault="00463168" w:rsidP="00BE64D3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B83DC8">
                        <w:rPr>
                          <w:sz w:val="14"/>
                          <w:szCs w:val="14"/>
                        </w:rPr>
                        <w:t>Olaparib</w:t>
                      </w:r>
                      <w:proofErr w:type="spellEnd"/>
                      <w:r w:rsidRPr="00B83DC8">
                        <w:rPr>
                          <w:sz w:val="14"/>
                          <w:szCs w:val="14"/>
                        </w:rPr>
                        <w:t xml:space="preserve"> 300</w:t>
                      </w:r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B83DC8">
                        <w:rPr>
                          <w:sz w:val="14"/>
                          <w:szCs w:val="14"/>
                        </w:rPr>
                        <w:t xml:space="preserve">mg </w:t>
                      </w:r>
                      <w:r w:rsidR="00BB1D92">
                        <w:rPr>
                          <w:sz w:val="14"/>
                          <w:szCs w:val="14"/>
                        </w:rPr>
                        <w:t>dvakrát denně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B83DC8">
                        <w:rPr>
                          <w:sz w:val="14"/>
                          <w:szCs w:val="14"/>
                        </w:rPr>
                        <w:t>+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83DC8">
                        <w:rPr>
                          <w:sz w:val="14"/>
                          <w:szCs w:val="14"/>
                        </w:rPr>
                        <w:t>Abirateron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B83DC8">
                        <w:rPr>
                          <w:sz w:val="14"/>
                          <w:szCs w:val="14"/>
                        </w:rPr>
                        <w:t>1000</w:t>
                      </w:r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B83DC8">
                        <w:rPr>
                          <w:sz w:val="14"/>
                          <w:szCs w:val="14"/>
                        </w:rPr>
                        <w:t xml:space="preserve">mg </w:t>
                      </w:r>
                      <w:r w:rsidR="00BB1D92">
                        <w:rPr>
                          <w:sz w:val="14"/>
                          <w:szCs w:val="14"/>
                        </w:rPr>
                        <w:t>jednou denně</w:t>
                      </w:r>
                      <w:r w:rsidRPr="00B83DC8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(n=399)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 xml:space="preserve">Placebo </w:t>
                      </w:r>
                      <w:r w:rsidR="00BB1D92">
                        <w:rPr>
                          <w:sz w:val="14"/>
                          <w:szCs w:val="14"/>
                        </w:rPr>
                        <w:t>dvakrát denně</w:t>
                      </w:r>
                      <w:r>
                        <w:rPr>
                          <w:sz w:val="14"/>
                          <w:szCs w:val="14"/>
                        </w:rPr>
                        <w:t xml:space="preserve"> +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Abirateron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1000 mg </w:t>
                      </w:r>
                      <w:r w:rsidR="00BB1D92">
                        <w:rPr>
                          <w:sz w:val="14"/>
                          <w:szCs w:val="14"/>
                        </w:rPr>
                        <w:t>jednou denně</w:t>
                      </w:r>
                      <w:r>
                        <w:rPr>
                          <w:sz w:val="14"/>
                          <w:szCs w:val="14"/>
                        </w:rPr>
                        <w:t xml:space="preserve"> (n=397)</w:t>
                      </w:r>
                    </w:p>
                  </w:txbxContent>
                </v:textbox>
              </v:shape>
            </w:pict>
          </mc:Fallback>
        </mc:AlternateContent>
      </w:r>
      <w:r w:rsidR="00F552F4" w:rsidRPr="0099282D">
        <w:rPr>
          <w:noProof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0EE54F0E" wp14:editId="1C4AECA0">
                <wp:simplePos x="0" y="0"/>
                <wp:positionH relativeFrom="leftMargin">
                  <wp:posOffset>-420370</wp:posOffset>
                </wp:positionH>
                <wp:positionV relativeFrom="paragraph">
                  <wp:posOffset>1430020</wp:posOffset>
                </wp:positionV>
                <wp:extent cx="2285365" cy="198755"/>
                <wp:effectExtent l="1905" t="0" r="254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85365" cy="19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05CF8" w14:textId="77777777" w:rsidR="00463168" w:rsidRDefault="00463168" w:rsidP="00F552F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Pravděpodobnost radiografického přežití bez progrese </w:t>
                            </w:r>
                          </w:p>
                          <w:p w14:paraId="5B4185FB" w14:textId="13F2D373" w:rsidR="00463168" w:rsidRPr="00B83DC8" w:rsidRDefault="00463168" w:rsidP="00BE64D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54F0E" id="Text Box 2" o:spid="_x0000_s1096" type="#_x0000_t202" style="position:absolute;margin-left:-33.1pt;margin-top:112.6pt;width:179.95pt;height:15.65pt;rotation:-90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" filled="f" stroked="f">
                <v:textbox>
                  <w:txbxContent>
                    <w:p w14:paraId="1AC05CF8" w14:textId="77777777" w:rsidR="00463168" w:rsidRDefault="00463168" w:rsidP="00F552F4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Pravděpodobnost radiografického přežití bez progrese </w:t>
                      </w:r>
                    </w:p>
                    <w:p w14:paraId="5B4185FB" w14:textId="13F2D373" w:rsidR="00463168" w:rsidRPr="00B83DC8" w:rsidRDefault="00463168" w:rsidP="00BE64D3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64D3" w:rsidRPr="0099282D">
        <w:rPr>
          <w:noProof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1A70A6C6" wp14:editId="7AED6EB6">
                <wp:simplePos x="0" y="0"/>
                <wp:positionH relativeFrom="column">
                  <wp:posOffset>2009747</wp:posOffset>
                </wp:positionH>
                <wp:positionV relativeFrom="paragraph">
                  <wp:posOffset>2778870</wp:posOffset>
                </wp:positionV>
                <wp:extent cx="1574359" cy="198782"/>
                <wp:effectExtent l="0" t="0" r="0" b="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359" cy="1987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9B4F2" w14:textId="76BB65E9" w:rsidR="00463168" w:rsidRPr="00B83DC8" w:rsidRDefault="00463168" w:rsidP="00BE64D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Čas od randomizace (měsíce)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0A6C6" id="Text Box 677" o:spid="_x0000_s1097" type="#_x0000_t202" style="position:absolute;margin-left:158.25pt;margin-top:218.8pt;width:123.95pt;height:15.6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" filled="f" stroked="f">
                <v:textbox>
                  <w:txbxContent>
                    <w:p w14:paraId="19B9B4F2" w14:textId="76BB65E9" w:rsidR="00463168" w:rsidRPr="00B83DC8" w:rsidRDefault="00463168" w:rsidP="00BE64D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Čas od randomizace (měsíce)</w:t>
                      </w:r>
                    </w:p>
                  </w:txbxContent>
                </v:textbox>
              </v:shape>
            </w:pict>
          </mc:Fallback>
        </mc:AlternateContent>
      </w:r>
      <w:r w:rsidR="00BE64D3" w:rsidRPr="0099282D">
        <w:rPr>
          <w:noProof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291" behindDoc="0" locked="0" layoutInCell="1" allowOverlap="1" wp14:anchorId="44CEB48C" wp14:editId="6B24A7F6">
                <wp:simplePos x="0" y="0"/>
                <wp:positionH relativeFrom="column">
                  <wp:posOffset>93483</wp:posOffset>
                </wp:positionH>
                <wp:positionV relativeFrom="paragraph">
                  <wp:posOffset>2858383</wp:posOffset>
                </wp:positionV>
                <wp:extent cx="1176793" cy="198782"/>
                <wp:effectExtent l="0" t="0" r="0" b="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793" cy="1987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945AC" w14:textId="0571E4DA" w:rsidR="00463168" w:rsidRPr="00B83DC8" w:rsidRDefault="00463168" w:rsidP="00BE64D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Počet pacientů v riziku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B48C" id="Text Box 679" o:spid="_x0000_s1098" type="#_x0000_t202" style="position:absolute;margin-left:7.35pt;margin-top:225.05pt;width:92.65pt;height:15.65pt;z-index:2516582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" filled="f" stroked="f">
                <v:textbox>
                  <w:txbxContent>
                    <w:p w14:paraId="49D945AC" w14:textId="0571E4DA" w:rsidR="00463168" w:rsidRPr="00B83DC8" w:rsidRDefault="00463168" w:rsidP="00BE64D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Počet pacientů v </w:t>
                      </w:r>
                      <w:proofErr w:type="gramStart"/>
                      <w:r>
                        <w:rPr>
                          <w:sz w:val="14"/>
                          <w:szCs w:val="14"/>
                        </w:rPr>
                        <w:t>riziku 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E64D3" w:rsidRPr="0099282D">
        <w:rPr>
          <w:noProof/>
          <w:szCs w:val="22"/>
          <w:lang w:eastAsia="en-US"/>
        </w:rPr>
        <w:drawing>
          <wp:inline distT="0" distB="0" distL="0" distR="0" wp14:anchorId="41ADDE10" wp14:editId="462CF2D7">
            <wp:extent cx="5760085" cy="3576320"/>
            <wp:effectExtent l="0" t="0" r="0" b="5080"/>
            <wp:docPr id="681" name="Picture 68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hart, line char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E73C" w14:textId="7F4FB91A" w:rsidR="00197ABF" w:rsidRPr="0099282D" w:rsidRDefault="00E30598" w:rsidP="0052040D">
      <w:pPr>
        <w:keepNext/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99282D">
        <w:rPr>
          <w:b/>
          <w:bCs/>
          <w:color w:val="000000"/>
          <w:sz w:val="22"/>
          <w:szCs w:val="22"/>
        </w:rPr>
        <w:t>Obrázek</w:t>
      </w:r>
      <w:r w:rsidR="00BE64D3" w:rsidRPr="0099282D">
        <w:rPr>
          <w:b/>
          <w:bCs/>
          <w:color w:val="000000"/>
          <w:sz w:val="22"/>
          <w:szCs w:val="22"/>
        </w:rPr>
        <w:t> </w:t>
      </w:r>
      <w:r w:rsidRPr="0099282D">
        <w:rPr>
          <w:b/>
          <w:bCs/>
          <w:color w:val="000000"/>
          <w:sz w:val="22"/>
          <w:szCs w:val="22"/>
        </w:rPr>
        <w:t>1</w:t>
      </w:r>
      <w:r w:rsidR="00FC22A0" w:rsidRPr="0099282D">
        <w:rPr>
          <w:b/>
          <w:bCs/>
          <w:color w:val="000000"/>
          <w:sz w:val="22"/>
          <w:szCs w:val="22"/>
        </w:rPr>
        <w:t>9</w:t>
      </w:r>
      <w:r w:rsidRPr="0099282D">
        <w:rPr>
          <w:b/>
          <w:bCs/>
          <w:color w:val="000000"/>
          <w:sz w:val="22"/>
          <w:szCs w:val="22"/>
        </w:rPr>
        <w:tab/>
      </w:r>
      <w:proofErr w:type="spellStart"/>
      <w:proofErr w:type="gramStart"/>
      <w:r w:rsidR="00BE64D3" w:rsidRPr="0099282D">
        <w:rPr>
          <w:b/>
          <w:bCs/>
          <w:sz w:val="22"/>
          <w:szCs w:val="22"/>
        </w:rPr>
        <w:t>PROpel</w:t>
      </w:r>
      <w:proofErr w:type="spellEnd"/>
      <w:r w:rsidR="00BE64D3" w:rsidRPr="0099282D">
        <w:rPr>
          <w:b/>
          <w:bCs/>
          <w:sz w:val="22"/>
          <w:szCs w:val="22"/>
        </w:rPr>
        <w:t> :</w:t>
      </w:r>
      <w:proofErr w:type="gramEnd"/>
      <w:r w:rsidR="00BE64D3" w:rsidRPr="0099282D">
        <w:rPr>
          <w:b/>
          <w:bCs/>
          <w:color w:val="000000"/>
          <w:sz w:val="22"/>
          <w:szCs w:val="22"/>
        </w:rPr>
        <w:t xml:space="preserve"> </w:t>
      </w:r>
      <w:r w:rsidRPr="0099282D">
        <w:rPr>
          <w:b/>
          <w:bCs/>
          <w:color w:val="000000"/>
          <w:sz w:val="22"/>
          <w:szCs w:val="22"/>
        </w:rPr>
        <w:t>Kaplan-</w:t>
      </w:r>
      <w:proofErr w:type="spellStart"/>
      <w:r w:rsidRPr="0099282D">
        <w:rPr>
          <w:b/>
          <w:bCs/>
          <w:color w:val="000000"/>
          <w:sz w:val="22"/>
          <w:szCs w:val="22"/>
        </w:rPr>
        <w:t>Meierův</w:t>
      </w:r>
      <w:proofErr w:type="spellEnd"/>
      <w:r w:rsidRPr="0099282D">
        <w:rPr>
          <w:b/>
          <w:bCs/>
          <w:color w:val="000000"/>
          <w:sz w:val="22"/>
          <w:szCs w:val="22"/>
        </w:rPr>
        <w:t xml:space="preserve"> graf OS</w:t>
      </w:r>
      <w:r w:rsidR="00E327E4" w:rsidRPr="0099282D">
        <w:rPr>
          <w:b/>
          <w:bCs/>
          <w:color w:val="000000"/>
          <w:sz w:val="22"/>
          <w:szCs w:val="22"/>
        </w:rPr>
        <w:t xml:space="preserve"> (48% zralost) DCO 12. října 2022</w:t>
      </w:r>
    </w:p>
    <w:p w14:paraId="08900B4A" w14:textId="77777777" w:rsidR="00E70A9C" w:rsidRPr="0099282D" w:rsidRDefault="00E70A9C" w:rsidP="0052040D">
      <w:pPr>
        <w:keepNext/>
        <w:autoSpaceDE w:val="0"/>
        <w:autoSpaceDN w:val="0"/>
        <w:adjustRightInd w:val="0"/>
        <w:rPr>
          <w:color w:val="000000"/>
          <w:sz w:val="22"/>
        </w:rPr>
      </w:pPr>
    </w:p>
    <w:p w14:paraId="19B0241E" w14:textId="6ED24A54" w:rsidR="002F07DC" w:rsidRPr="0099282D" w:rsidRDefault="002F07DC" w:rsidP="002F07DC">
      <w:pPr>
        <w:pStyle w:val="NoSpacing"/>
        <w:rPr>
          <w:rFonts w:ascii="Times New Roman" w:hAnsi="Times New Roman" w:cs="Times New Roman"/>
          <w:lang w:val="cs-CZ"/>
        </w:rPr>
      </w:pPr>
      <w:r w:rsidRPr="0099282D">
        <w:rPr>
          <w:rFonts w:ascii="Times New Roman" w:hAnsi="Times New Roman" w:cs="Times New Roman"/>
          <w:noProof/>
          <w:lang w:val="cs-CZ"/>
        </w:rPr>
        <mc:AlternateContent>
          <mc:Choice Requires="wpg">
            <w:drawing>
              <wp:anchor distT="0" distB="0" distL="114300" distR="114300" simplePos="0" relativeHeight="251658295" behindDoc="0" locked="0" layoutInCell="1" allowOverlap="1" wp14:anchorId="15666300" wp14:editId="41A3CC8F">
                <wp:simplePos x="0" y="0"/>
                <wp:positionH relativeFrom="column">
                  <wp:posOffset>-211454</wp:posOffset>
                </wp:positionH>
                <wp:positionV relativeFrom="paragraph">
                  <wp:posOffset>-29210</wp:posOffset>
                </wp:positionV>
                <wp:extent cx="5732792" cy="3648710"/>
                <wp:effectExtent l="0" t="0" r="7620" b="889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791" cy="3648710"/>
                          <a:chOff x="56216" y="0"/>
                          <a:chExt cx="5733048" cy="3649206"/>
                        </a:xfrm>
                      </wpg:grpSpPr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263" y="2936488"/>
                            <a:ext cx="117665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85AB7" w14:textId="54FB91B2" w:rsidR="00463168" w:rsidRPr="00E8639D" w:rsidRDefault="00463168" w:rsidP="002F07DC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587456" y="984077"/>
                            <a:ext cx="148610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4D1D1B" w14:textId="77E379B0" w:rsidR="00463168" w:rsidRPr="00E8639D" w:rsidRDefault="00463168" w:rsidP="0052040D">
                              <w:pPr>
                                <w:spacing w:line="18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961" y="3434576"/>
                            <a:ext cx="1794510" cy="21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2941C" w14:textId="77530B6A" w:rsidR="00463168" w:rsidRPr="00E8639D" w:rsidRDefault="00463168" w:rsidP="002F07DC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0249" y="0"/>
                            <a:ext cx="2279015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D8E763" w14:textId="2BB7136E" w:rsidR="00463168" w:rsidRPr="00E8639D" w:rsidRDefault="00463168" w:rsidP="002F07DC">
                              <w:pPr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66300" id="Group 683" o:spid="_x0000_s1099" style="position:absolute;margin-left:-16.65pt;margin-top:-2.3pt;width:451.4pt;height:287.3pt;z-index:251658295;mso-width-relative:margin;mso-height-relative:margin" coordorigin="562" coordsize="57330,36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">
                <v:shape id="_x0000_s1100" type="#_x0000_t202" style="position:absolute;left:2912;top:29364;width:11767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6FC85AB7" w14:textId="54FB91B2" w:rsidR="00463168" w:rsidRPr="00E8639D" w:rsidRDefault="00463168" w:rsidP="002F07DC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_x0000_s1101" type="#_x0000_t202" style="position:absolute;left:-5875;top:9841;width:14861;height:198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" filled="f" stroked="f">
                  <v:textbox>
                    <w:txbxContent>
                      <w:p w14:paraId="744D1D1B" w14:textId="77E379B0" w:rsidR="00463168" w:rsidRPr="00E8639D" w:rsidRDefault="00463168" w:rsidP="0052040D">
                        <w:pPr>
                          <w:spacing w:line="180" w:lineRule="exact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_x0000_s1102" type="#_x0000_t202" style="position:absolute;left:2689;top:34345;width:17945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4D62941C" w14:textId="77530B6A" w:rsidR="00463168" w:rsidRPr="00E8639D" w:rsidRDefault="00463168" w:rsidP="002F07DC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_x0000_s1103" type="#_x0000_t202" style="position:absolute;left:35102;width:22790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59D8E763" w14:textId="2BB7136E" w:rsidR="00463168" w:rsidRPr="00E8639D" w:rsidRDefault="00463168" w:rsidP="002F07DC">
                        <w:pPr>
                          <w:jc w:val="right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9282D">
        <w:rPr>
          <w:noProof/>
          <w:lang w:val="cs-CZ"/>
        </w:rPr>
        <mc:AlternateContent>
          <mc:Choice Requires="wps">
            <w:drawing>
              <wp:anchor distT="45720" distB="45720" distL="114300" distR="114300" simplePos="0" relativeHeight="251658289" behindDoc="0" locked="0" layoutInCell="1" allowOverlap="1" wp14:anchorId="0009B6BD" wp14:editId="320F2B24">
                <wp:simplePos x="0" y="0"/>
                <wp:positionH relativeFrom="column">
                  <wp:posOffset>2188845</wp:posOffset>
                </wp:positionH>
                <wp:positionV relativeFrom="paragraph">
                  <wp:posOffset>2825750</wp:posOffset>
                </wp:positionV>
                <wp:extent cx="1574165" cy="198755"/>
                <wp:effectExtent l="0" t="0" r="0" b="4445"/>
                <wp:wrapNone/>
                <wp:docPr id="5465" name="Text Box 5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19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B9E3E" w14:textId="20696DDC" w:rsidR="00463168" w:rsidRDefault="00463168" w:rsidP="00E3059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B6BD" id="Text Box 5465" o:spid="_x0000_s1104" type="#_x0000_t202" style="position:absolute;margin-left:172.35pt;margin-top:222.5pt;width:123.95pt;height:15.65pt;z-index:2516582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" filled="f" stroked="f">
                <v:textbox>
                  <w:txbxContent>
                    <w:p w14:paraId="6F5B9E3E" w14:textId="20696DDC" w:rsidR="00463168" w:rsidRDefault="00463168" w:rsidP="00E30598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282D">
        <w:rPr>
          <w:rFonts w:ascii="Times New Roman" w:hAnsi="Times New Roman" w:cs="Times New Roman"/>
          <w:noProof/>
          <w:lang w:val="cs-CZ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3C8B07C" wp14:editId="152748EF">
                <wp:simplePos x="0" y="0"/>
                <wp:positionH relativeFrom="margin">
                  <wp:posOffset>95699</wp:posOffset>
                </wp:positionH>
                <wp:positionV relativeFrom="paragraph">
                  <wp:posOffset>3258820</wp:posOffset>
                </wp:positionV>
                <wp:extent cx="5760085" cy="45085"/>
                <wp:effectExtent l="0" t="0" r="0" b="0"/>
                <wp:wrapNone/>
                <wp:docPr id="672" name="Freeform: Shap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60085" cy="45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01328">
                              <a:moveTo>
                                <a:pt x="0" y="0"/>
                              </a:moveTo>
                              <a:lnTo>
                                <a:pt x="9101328" y="0"/>
                              </a:lnTo>
                            </a:path>
                          </a:pathLst>
                        </a:custGeom>
                        <a:ln w="6096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mo="http://schemas.microsoft.com/office/mac/office/2008/main" xmlns:mv="urn:schemas-microsoft-com:mac:vml" xmlns:ma14="http://schemas.microsoft.com/office/mac/drawingml/2011/main" xmlns:arto="http://schemas.microsoft.com/office/word/2006/arto">
            <w:pict>
              <v:shape id="Shape 8" style="position:absolute;margin-left:7.55pt;margin-top:256.6pt;width:453.55pt;height:3.55p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01328,45085" o:spid="_x0000_s1026" filled="f" strokeweight=".48pt" path="m,l9101328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" w14:anchorId="701DE6FE">
                <v:stroke endcap="round"/>
                <v:path textboxrect="0,0,9101328,45085" arrowok="t"/>
                <w10:wrap anchorx="margin"/>
              </v:shape>
            </w:pict>
          </mc:Fallback>
        </mc:AlternateContent>
      </w:r>
      <w:r w:rsidRPr="0099282D">
        <w:rPr>
          <w:rFonts w:ascii="Times New Roman" w:hAnsi="Times New Roman" w:cs="Times New Roman"/>
          <w:noProof/>
          <w:lang w:val="cs-CZ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1F25C208" wp14:editId="06917225">
                <wp:simplePos x="0" y="0"/>
                <wp:positionH relativeFrom="column">
                  <wp:posOffset>10795</wp:posOffset>
                </wp:positionH>
                <wp:positionV relativeFrom="paragraph">
                  <wp:posOffset>3078526</wp:posOffset>
                </wp:positionV>
                <wp:extent cx="2186305" cy="214630"/>
                <wp:effectExtent l="0" t="0" r="0" b="0"/>
                <wp:wrapNone/>
                <wp:docPr id="5450" name="Text Box 5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1AC69" w14:textId="466FC606" w:rsidR="00463168" w:rsidRPr="00E8639D" w:rsidRDefault="00463168" w:rsidP="002F07D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5C208" id="Text Box 5450" o:spid="_x0000_s1105" type="#_x0000_t202" style="position:absolute;margin-left:.85pt;margin-top:242.4pt;width:172.15pt;height:16.9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" filled="f" stroked="f">
                <v:textbox>
                  <w:txbxContent>
                    <w:p w14:paraId="7131AC69" w14:textId="466FC606" w:rsidR="00463168" w:rsidRPr="00E8639D" w:rsidRDefault="00463168" w:rsidP="002F07DC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D05712" w14:textId="13C37F51" w:rsidR="0052040D" w:rsidRPr="0099282D" w:rsidRDefault="0052040D">
      <w:pPr>
        <w:rPr>
          <w:color w:val="000000"/>
          <w:sz w:val="22"/>
        </w:rPr>
      </w:pPr>
    </w:p>
    <w:p w14:paraId="7871EA26" w14:textId="77777777" w:rsidR="0041150D" w:rsidRPr="0099282D" w:rsidRDefault="0041150D">
      <w:pPr>
        <w:rPr>
          <w:color w:val="000000"/>
          <w:sz w:val="22"/>
        </w:rPr>
      </w:pPr>
    </w:p>
    <w:p w14:paraId="0C91497B" w14:textId="1B7510F7" w:rsidR="00435E16" w:rsidRPr="0099282D" w:rsidRDefault="00C97000">
      <w:pPr>
        <w:rPr>
          <w:color w:val="000000"/>
          <w:sz w:val="22"/>
        </w:rPr>
      </w:pPr>
      <w:r w:rsidRPr="0099282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400" behindDoc="0" locked="0" layoutInCell="1" allowOverlap="1" wp14:anchorId="3E403983" wp14:editId="18DE1292">
                <wp:simplePos x="0" y="0"/>
                <wp:positionH relativeFrom="column">
                  <wp:posOffset>314960</wp:posOffset>
                </wp:positionH>
                <wp:positionV relativeFrom="paragraph">
                  <wp:posOffset>3387090</wp:posOffset>
                </wp:positionV>
                <wp:extent cx="2813050" cy="213995"/>
                <wp:effectExtent l="0" t="0" r="0" b="0"/>
                <wp:wrapNone/>
                <wp:docPr id="5457" name="Text Box 5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E1329" w14:textId="07D5B7F9" w:rsidR="00B2571C" w:rsidRPr="00E8639D" w:rsidRDefault="00B2571C" w:rsidP="00B2571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8639D">
                              <w:rPr>
                                <w:sz w:val="14"/>
                                <w:szCs w:val="14"/>
                              </w:rPr>
                              <w:t xml:space="preserve">Placebo </w:t>
                            </w:r>
                            <w:r w:rsidR="00C97000">
                              <w:rPr>
                                <w:sz w:val="14"/>
                                <w:szCs w:val="14"/>
                              </w:rPr>
                              <w:t>dvakrát denně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 xml:space="preserve"> + Abirateron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>1000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 xml:space="preserve">mg </w:t>
                            </w:r>
                            <w:r w:rsidR="00C97000">
                              <w:rPr>
                                <w:sz w:val="14"/>
                                <w:szCs w:val="14"/>
                              </w:rPr>
                              <w:t>jednou denně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403983" id="Text Box 5457" o:spid="_x0000_s1106" type="#_x0000_t202" style="position:absolute;margin-left:24.8pt;margin-top:266.7pt;width:221.5pt;height:16.85pt;z-index:25165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" filled="f" stroked="f">
                <v:textbox>
                  <w:txbxContent>
                    <w:p w14:paraId="201E1329" w14:textId="07D5B7F9" w:rsidR="00B2571C" w:rsidRPr="00E8639D" w:rsidRDefault="00B2571C" w:rsidP="00B2571C">
                      <w:pPr>
                        <w:rPr>
                          <w:sz w:val="14"/>
                          <w:szCs w:val="14"/>
                        </w:rPr>
                      </w:pPr>
                      <w:r w:rsidRPr="00E8639D">
                        <w:rPr>
                          <w:sz w:val="14"/>
                          <w:szCs w:val="14"/>
                        </w:rPr>
                        <w:t xml:space="preserve">Placebo </w:t>
                      </w:r>
                      <w:r w:rsidR="00C97000">
                        <w:rPr>
                          <w:sz w:val="14"/>
                          <w:szCs w:val="14"/>
                        </w:rPr>
                        <w:t>dvakrát denně</w:t>
                      </w:r>
                      <w:r w:rsidRPr="00E8639D">
                        <w:rPr>
                          <w:sz w:val="14"/>
                          <w:szCs w:val="14"/>
                        </w:rPr>
                        <w:t xml:space="preserve"> + </w:t>
                      </w:r>
                      <w:proofErr w:type="spellStart"/>
                      <w:r w:rsidRPr="00E8639D">
                        <w:rPr>
                          <w:sz w:val="14"/>
                          <w:szCs w:val="14"/>
                        </w:rPr>
                        <w:t>Abirateron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E8639D">
                        <w:rPr>
                          <w:sz w:val="14"/>
                          <w:szCs w:val="14"/>
                        </w:rPr>
                        <w:t>1000</w:t>
                      </w:r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E8639D">
                        <w:rPr>
                          <w:sz w:val="14"/>
                          <w:szCs w:val="14"/>
                        </w:rPr>
                        <w:t xml:space="preserve">mg </w:t>
                      </w:r>
                      <w:r w:rsidR="00C97000">
                        <w:rPr>
                          <w:sz w:val="14"/>
                          <w:szCs w:val="14"/>
                        </w:rPr>
                        <w:t>jednou denně</w:t>
                      </w:r>
                    </w:p>
                  </w:txbxContent>
                </v:textbox>
              </v:shape>
            </w:pict>
          </mc:Fallback>
        </mc:AlternateContent>
      </w:r>
      <w:r w:rsidRPr="0099282D">
        <w:rPr>
          <w:noProof/>
        </w:rPr>
        <mc:AlternateContent>
          <mc:Choice Requires="wps">
            <w:drawing>
              <wp:anchor distT="0" distB="0" distL="114300" distR="114300" simplePos="0" relativeHeight="251658399" behindDoc="0" locked="0" layoutInCell="1" allowOverlap="1" wp14:anchorId="2221D22F" wp14:editId="272266BA">
                <wp:simplePos x="0" y="0"/>
                <wp:positionH relativeFrom="column">
                  <wp:posOffset>308610</wp:posOffset>
                </wp:positionH>
                <wp:positionV relativeFrom="paragraph">
                  <wp:posOffset>3126740</wp:posOffset>
                </wp:positionV>
                <wp:extent cx="3181350" cy="214630"/>
                <wp:effectExtent l="0" t="0" r="0" b="0"/>
                <wp:wrapNone/>
                <wp:docPr id="5456" name="Text Box 5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E693E" w14:textId="61452207" w:rsidR="00B2571C" w:rsidRPr="00E8639D" w:rsidRDefault="00B2571C" w:rsidP="00B2571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8639D">
                              <w:rPr>
                                <w:sz w:val="14"/>
                                <w:szCs w:val="14"/>
                              </w:rPr>
                              <w:t>Olaparib 300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 xml:space="preserve">mg </w:t>
                            </w:r>
                            <w:r w:rsidR="00C97000">
                              <w:rPr>
                                <w:sz w:val="14"/>
                                <w:szCs w:val="14"/>
                              </w:rPr>
                              <w:t>dvakrát denně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 xml:space="preserve"> + Abirateron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>1000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 xml:space="preserve">mg </w:t>
                            </w:r>
                            <w:r w:rsidR="00C97000">
                              <w:rPr>
                                <w:sz w:val="14"/>
                                <w:szCs w:val="14"/>
                              </w:rPr>
                              <w:t>jednou denně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1D22F" id="Text Box 5456" o:spid="_x0000_s1107" type="#_x0000_t202" style="position:absolute;margin-left:24.3pt;margin-top:246.2pt;width:250.5pt;height:16.9pt;z-index:251658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" filled="f" stroked="f">
                <v:textbox>
                  <w:txbxContent>
                    <w:p w14:paraId="549E693E" w14:textId="61452207" w:rsidR="00B2571C" w:rsidRPr="00E8639D" w:rsidRDefault="00B2571C" w:rsidP="00B2571C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E8639D">
                        <w:rPr>
                          <w:sz w:val="14"/>
                          <w:szCs w:val="14"/>
                        </w:rPr>
                        <w:t>Olaparib</w:t>
                      </w:r>
                      <w:proofErr w:type="spellEnd"/>
                      <w:r w:rsidRPr="00E8639D">
                        <w:rPr>
                          <w:sz w:val="14"/>
                          <w:szCs w:val="14"/>
                        </w:rPr>
                        <w:t xml:space="preserve"> 300</w:t>
                      </w:r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E8639D">
                        <w:rPr>
                          <w:sz w:val="14"/>
                          <w:szCs w:val="14"/>
                        </w:rPr>
                        <w:t xml:space="preserve">mg </w:t>
                      </w:r>
                      <w:r w:rsidR="00C97000">
                        <w:rPr>
                          <w:sz w:val="14"/>
                          <w:szCs w:val="14"/>
                        </w:rPr>
                        <w:t>dvakrát denně</w:t>
                      </w:r>
                      <w:r w:rsidRPr="00E8639D">
                        <w:rPr>
                          <w:sz w:val="14"/>
                          <w:szCs w:val="14"/>
                        </w:rPr>
                        <w:t xml:space="preserve"> + </w:t>
                      </w:r>
                      <w:proofErr w:type="spellStart"/>
                      <w:r w:rsidRPr="00E8639D">
                        <w:rPr>
                          <w:sz w:val="14"/>
                          <w:szCs w:val="14"/>
                        </w:rPr>
                        <w:t>Abirateron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E8639D">
                        <w:rPr>
                          <w:sz w:val="14"/>
                          <w:szCs w:val="14"/>
                        </w:rPr>
                        <w:t>1000</w:t>
                      </w:r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E8639D">
                        <w:rPr>
                          <w:sz w:val="14"/>
                          <w:szCs w:val="14"/>
                        </w:rPr>
                        <w:t xml:space="preserve">mg </w:t>
                      </w:r>
                      <w:r w:rsidR="00C97000">
                        <w:rPr>
                          <w:sz w:val="14"/>
                          <w:szCs w:val="14"/>
                        </w:rPr>
                        <w:t>jednou denně</w:t>
                      </w:r>
                      <w:r w:rsidRPr="00E8639D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9282D">
        <w:rPr>
          <w:noProof/>
        </w:rPr>
        <mc:AlternateContent>
          <mc:Choice Requires="wps">
            <w:drawing>
              <wp:anchor distT="0" distB="0" distL="114300" distR="114300" simplePos="0" relativeHeight="251658395" behindDoc="0" locked="0" layoutInCell="1" allowOverlap="1" wp14:anchorId="50DDD05F" wp14:editId="224CDF4D">
                <wp:simplePos x="0" y="0"/>
                <wp:positionH relativeFrom="column">
                  <wp:posOffset>1807210</wp:posOffset>
                </wp:positionH>
                <wp:positionV relativeFrom="paragraph">
                  <wp:posOffset>104140</wp:posOffset>
                </wp:positionV>
                <wp:extent cx="3192780" cy="436245"/>
                <wp:effectExtent l="0" t="0" r="0" b="1905"/>
                <wp:wrapNone/>
                <wp:docPr id="5451" name="Text Box 5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F0B83" w14:textId="40870D97" w:rsidR="00A53F47" w:rsidRPr="00E8639D" w:rsidRDefault="00A53F47" w:rsidP="00A53F4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E8639D">
                              <w:rPr>
                                <w:sz w:val="14"/>
                                <w:szCs w:val="14"/>
                              </w:rPr>
                              <w:t>Olaparib 300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 xml:space="preserve">mg </w:t>
                            </w:r>
                            <w:r w:rsidR="00C97000">
                              <w:rPr>
                                <w:sz w:val="14"/>
                                <w:szCs w:val="14"/>
                              </w:rPr>
                              <w:t>dvakrát denně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 xml:space="preserve"> + Abirateron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>1000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 xml:space="preserve">mg </w:t>
                            </w:r>
                            <w:r w:rsidR="00C97000">
                              <w:rPr>
                                <w:sz w:val="14"/>
                                <w:szCs w:val="14"/>
                              </w:rPr>
                              <w:t>jednou denně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n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>=399)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br/>
                              <w:t xml:space="preserve">Placebo </w:t>
                            </w:r>
                            <w:r w:rsidR="00C97000">
                              <w:rPr>
                                <w:sz w:val="14"/>
                                <w:szCs w:val="14"/>
                              </w:rPr>
                              <w:t>dvakrát denně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 xml:space="preserve"> + Abirateron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>1000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 xml:space="preserve">mg </w:t>
                            </w:r>
                            <w:r w:rsidR="00C97000">
                              <w:rPr>
                                <w:sz w:val="14"/>
                                <w:szCs w:val="14"/>
                              </w:rPr>
                              <w:t>jednou denně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n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>=397)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DD05F" id="Text Box 5451" o:spid="_x0000_s1108" type="#_x0000_t202" style="position:absolute;margin-left:142.3pt;margin-top:8.2pt;width:251.4pt;height:34.35pt;z-index:2516583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" filled="f" stroked="f">
                <v:textbox>
                  <w:txbxContent>
                    <w:p w14:paraId="47FF0B83" w14:textId="40870D97" w:rsidR="00A53F47" w:rsidRPr="00E8639D" w:rsidRDefault="00A53F47" w:rsidP="00A53F4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E8639D">
                        <w:rPr>
                          <w:sz w:val="14"/>
                          <w:szCs w:val="14"/>
                        </w:rPr>
                        <w:t>Olaparib</w:t>
                      </w:r>
                      <w:proofErr w:type="spellEnd"/>
                      <w:r w:rsidRPr="00E8639D">
                        <w:rPr>
                          <w:sz w:val="14"/>
                          <w:szCs w:val="14"/>
                        </w:rPr>
                        <w:t xml:space="preserve"> 300</w:t>
                      </w:r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E8639D">
                        <w:rPr>
                          <w:sz w:val="14"/>
                          <w:szCs w:val="14"/>
                        </w:rPr>
                        <w:t xml:space="preserve">mg </w:t>
                      </w:r>
                      <w:r w:rsidR="00C97000">
                        <w:rPr>
                          <w:sz w:val="14"/>
                          <w:szCs w:val="14"/>
                        </w:rPr>
                        <w:t>dvakrát denně</w:t>
                      </w:r>
                      <w:r w:rsidRPr="00E8639D">
                        <w:rPr>
                          <w:sz w:val="14"/>
                          <w:szCs w:val="14"/>
                        </w:rPr>
                        <w:t xml:space="preserve"> + </w:t>
                      </w:r>
                      <w:proofErr w:type="spellStart"/>
                      <w:r w:rsidRPr="00E8639D">
                        <w:rPr>
                          <w:sz w:val="14"/>
                          <w:szCs w:val="14"/>
                        </w:rPr>
                        <w:t>Abirateron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E8639D">
                        <w:rPr>
                          <w:sz w:val="14"/>
                          <w:szCs w:val="14"/>
                        </w:rPr>
                        <w:t>1000</w:t>
                      </w:r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E8639D">
                        <w:rPr>
                          <w:sz w:val="14"/>
                          <w:szCs w:val="14"/>
                        </w:rPr>
                        <w:t xml:space="preserve">mg </w:t>
                      </w:r>
                      <w:r w:rsidR="00C97000">
                        <w:rPr>
                          <w:sz w:val="14"/>
                          <w:szCs w:val="14"/>
                        </w:rPr>
                        <w:t>jednou denně</w:t>
                      </w:r>
                      <w:r w:rsidRPr="00E8639D">
                        <w:rPr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sz w:val="14"/>
                          <w:szCs w:val="14"/>
                        </w:rPr>
                        <w:t>n</w:t>
                      </w:r>
                      <w:r w:rsidRPr="00E8639D">
                        <w:rPr>
                          <w:sz w:val="14"/>
                          <w:szCs w:val="14"/>
                        </w:rPr>
                        <w:t>=399)</w:t>
                      </w:r>
                      <w:r w:rsidRPr="00E8639D">
                        <w:rPr>
                          <w:sz w:val="14"/>
                          <w:szCs w:val="14"/>
                        </w:rPr>
                        <w:br/>
                        <w:t xml:space="preserve">Placebo </w:t>
                      </w:r>
                      <w:r w:rsidR="00C97000">
                        <w:rPr>
                          <w:sz w:val="14"/>
                          <w:szCs w:val="14"/>
                        </w:rPr>
                        <w:t>dvakrát denně</w:t>
                      </w:r>
                      <w:r w:rsidRPr="00E8639D">
                        <w:rPr>
                          <w:sz w:val="14"/>
                          <w:szCs w:val="14"/>
                        </w:rPr>
                        <w:t xml:space="preserve"> + </w:t>
                      </w:r>
                      <w:proofErr w:type="spellStart"/>
                      <w:r w:rsidRPr="00E8639D">
                        <w:rPr>
                          <w:sz w:val="14"/>
                          <w:szCs w:val="14"/>
                        </w:rPr>
                        <w:t>Abirateron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E8639D">
                        <w:rPr>
                          <w:sz w:val="14"/>
                          <w:szCs w:val="14"/>
                        </w:rPr>
                        <w:t>1000</w:t>
                      </w:r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E8639D">
                        <w:rPr>
                          <w:sz w:val="14"/>
                          <w:szCs w:val="14"/>
                        </w:rPr>
                        <w:t xml:space="preserve">mg </w:t>
                      </w:r>
                      <w:r w:rsidR="00C97000">
                        <w:rPr>
                          <w:sz w:val="14"/>
                          <w:szCs w:val="14"/>
                        </w:rPr>
                        <w:t>jednou denně</w:t>
                      </w:r>
                      <w:r w:rsidRPr="00E8639D">
                        <w:rPr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sz w:val="14"/>
                          <w:szCs w:val="14"/>
                        </w:rPr>
                        <w:t>n</w:t>
                      </w:r>
                      <w:r w:rsidRPr="00E8639D">
                        <w:rPr>
                          <w:sz w:val="14"/>
                          <w:szCs w:val="14"/>
                        </w:rPr>
                        <w:t>=397)</w:t>
                      </w:r>
                    </w:p>
                  </w:txbxContent>
                </v:textbox>
              </v:shape>
            </w:pict>
          </mc:Fallback>
        </mc:AlternateContent>
      </w:r>
      <w:r w:rsidR="00B2571C" w:rsidRPr="0099282D">
        <w:rPr>
          <w:noProof/>
        </w:rPr>
        <mc:AlternateContent>
          <mc:Choice Requires="wps">
            <w:drawing>
              <wp:anchor distT="0" distB="0" distL="114300" distR="114300" simplePos="0" relativeHeight="251658398" behindDoc="0" locked="0" layoutInCell="1" allowOverlap="1" wp14:anchorId="7A9F21BB" wp14:editId="1EF37A73">
                <wp:simplePos x="0" y="0"/>
                <wp:positionH relativeFrom="column">
                  <wp:posOffset>327660</wp:posOffset>
                </wp:positionH>
                <wp:positionV relativeFrom="paragraph">
                  <wp:posOffset>2988945</wp:posOffset>
                </wp:positionV>
                <wp:extent cx="1176600" cy="198728"/>
                <wp:effectExtent l="0" t="0" r="0" b="0"/>
                <wp:wrapNone/>
                <wp:docPr id="5455" name="Text Box 5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00" cy="198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267D" w14:textId="77777777" w:rsidR="00B2571C" w:rsidRPr="00E8639D" w:rsidRDefault="00B2571C" w:rsidP="00B2571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Počet pacientů v riziku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F21BB" id="Text Box 5455" o:spid="_x0000_s1109" type="#_x0000_t202" style="position:absolute;margin-left:25.8pt;margin-top:235.35pt;width:92.65pt;height:15.65pt;z-index:2516583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" filled="f" stroked="f">
                <v:textbox>
                  <w:txbxContent>
                    <w:p w14:paraId="467E267D" w14:textId="77777777" w:rsidR="00B2571C" w:rsidRPr="00E8639D" w:rsidRDefault="00B2571C" w:rsidP="00B2571C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Počet pacientů v </w:t>
                      </w:r>
                      <w:proofErr w:type="gramStart"/>
                      <w:r>
                        <w:rPr>
                          <w:sz w:val="14"/>
                          <w:szCs w:val="14"/>
                        </w:rPr>
                        <w:t>riziku 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2571C" w:rsidRPr="0099282D">
        <w:rPr>
          <w:noProof/>
        </w:rPr>
        <mc:AlternateContent>
          <mc:Choice Requires="wps">
            <w:drawing>
              <wp:anchor distT="45720" distB="45720" distL="114300" distR="114300" simplePos="0" relativeHeight="251658397" behindDoc="0" locked="0" layoutInCell="1" allowOverlap="1" wp14:anchorId="57F73F20" wp14:editId="70185083">
                <wp:simplePos x="0" y="0"/>
                <wp:positionH relativeFrom="margin">
                  <wp:align>center</wp:align>
                </wp:positionH>
                <wp:positionV relativeFrom="paragraph">
                  <wp:posOffset>2817495</wp:posOffset>
                </wp:positionV>
                <wp:extent cx="1574165" cy="198755"/>
                <wp:effectExtent l="0" t="0" r="0" b="0"/>
                <wp:wrapNone/>
                <wp:docPr id="5454" name="Text Box 5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19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79F83" w14:textId="77777777" w:rsidR="00B2571C" w:rsidRDefault="00B2571C" w:rsidP="00B2571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Čas od randomizace (měsíce)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14:paraId="687F34E9" w14:textId="77777777" w:rsidR="00B2571C" w:rsidRDefault="00B2571C" w:rsidP="00B2571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73F20" id="Text Box 5454" o:spid="_x0000_s1110" type="#_x0000_t202" style="position:absolute;margin-left:0;margin-top:221.85pt;width:123.95pt;height:15.65pt;z-index:251658397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" filled="f" stroked="f">
                <v:textbox>
                  <w:txbxContent>
                    <w:p w14:paraId="3D079F83" w14:textId="77777777" w:rsidR="00B2571C" w:rsidRDefault="00B2571C" w:rsidP="00B2571C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Čas od randomizace (měsíce)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</w:p>
                    <w:p w14:paraId="687F34E9" w14:textId="77777777" w:rsidR="00B2571C" w:rsidRDefault="00B2571C" w:rsidP="00B2571C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3F47" w:rsidRPr="0099282D">
        <w:rPr>
          <w:noProof/>
        </w:rPr>
        <mc:AlternateContent>
          <mc:Choice Requires="wps">
            <w:drawing>
              <wp:anchor distT="0" distB="0" distL="114300" distR="114300" simplePos="0" relativeHeight="251658396" behindDoc="0" locked="0" layoutInCell="1" allowOverlap="1" wp14:anchorId="6283B948" wp14:editId="53EB24EA">
                <wp:simplePos x="0" y="0"/>
                <wp:positionH relativeFrom="margin">
                  <wp:align>left</wp:align>
                </wp:positionH>
                <wp:positionV relativeFrom="paragraph">
                  <wp:posOffset>1204914</wp:posOffset>
                </wp:positionV>
                <wp:extent cx="1485895" cy="198746"/>
                <wp:effectExtent l="0" t="0" r="0" b="0"/>
                <wp:wrapNone/>
                <wp:docPr id="5453" name="Text Box 5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85895" cy="1987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424D6" w14:textId="77777777" w:rsidR="00A53F47" w:rsidRPr="00E8639D" w:rsidRDefault="00A53F47" w:rsidP="00A53F47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Pravděpodobnost celkového přežití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3B948" id="Text Box 5453" o:spid="_x0000_s1111" type="#_x0000_t202" style="position:absolute;margin-left:0;margin-top:94.9pt;width:117pt;height:15.65pt;rotation:-90;z-index:2516583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" filled="f" stroked="f">
                <v:textbox>
                  <w:txbxContent>
                    <w:p w14:paraId="5E0424D6" w14:textId="77777777" w:rsidR="00A53F47" w:rsidRPr="00E8639D" w:rsidRDefault="00A53F47" w:rsidP="00A53F47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Pravděpodobnost celkového přežití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150D" w:rsidRPr="0099282D">
        <w:rPr>
          <w:noProof/>
        </w:rPr>
        <w:drawing>
          <wp:inline distT="0" distB="0" distL="0" distR="0" wp14:anchorId="4DB38264" wp14:editId="7A9E193B">
            <wp:extent cx="5753098" cy="3743325"/>
            <wp:effectExtent l="0" t="0" r="0" b="9525"/>
            <wp:docPr id="5444" name="Picture 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B365" w14:textId="77777777" w:rsidR="00435E16" w:rsidRPr="0099282D" w:rsidRDefault="00435E16">
      <w:pPr>
        <w:rPr>
          <w:color w:val="000000"/>
          <w:sz w:val="22"/>
        </w:rPr>
      </w:pPr>
    </w:p>
    <w:p w14:paraId="5C1DAB42" w14:textId="2207777B" w:rsidR="00191F99" w:rsidRPr="0099282D" w:rsidRDefault="003633C2" w:rsidP="0052040D">
      <w:pPr>
        <w:tabs>
          <w:tab w:val="left" w:pos="720"/>
        </w:tabs>
        <w:spacing w:before="60" w:after="60"/>
        <w:rPr>
          <w:b/>
          <w:bCs/>
          <w:color w:val="000000"/>
          <w:sz w:val="22"/>
        </w:rPr>
      </w:pPr>
      <w:r w:rsidRPr="0099282D">
        <w:rPr>
          <w:b/>
          <w:bCs/>
          <w:color w:val="000000"/>
          <w:sz w:val="22"/>
        </w:rPr>
        <w:t>Obrázek </w:t>
      </w:r>
      <w:r w:rsidR="00FC22A0" w:rsidRPr="0099282D">
        <w:rPr>
          <w:b/>
          <w:bCs/>
          <w:color w:val="000000"/>
          <w:sz w:val="22"/>
        </w:rPr>
        <w:t>20</w:t>
      </w:r>
      <w:r w:rsidR="00093407" w:rsidRPr="0099282D">
        <w:rPr>
          <w:b/>
          <w:bCs/>
          <w:color w:val="000000"/>
          <w:sz w:val="22"/>
        </w:rPr>
        <w:tab/>
      </w:r>
      <w:proofErr w:type="spellStart"/>
      <w:r w:rsidR="00093407" w:rsidRPr="0099282D">
        <w:rPr>
          <w:b/>
          <w:bCs/>
          <w:color w:val="000000"/>
          <w:sz w:val="22"/>
        </w:rPr>
        <w:t>PROpel</w:t>
      </w:r>
      <w:proofErr w:type="spellEnd"/>
      <w:r w:rsidR="00093407" w:rsidRPr="0099282D">
        <w:rPr>
          <w:b/>
          <w:bCs/>
          <w:color w:val="000000"/>
          <w:sz w:val="22"/>
        </w:rPr>
        <w:t xml:space="preserve">: Graf analýzy podskupiny </w:t>
      </w:r>
      <w:proofErr w:type="spellStart"/>
      <w:r w:rsidR="00093407" w:rsidRPr="0099282D">
        <w:rPr>
          <w:b/>
          <w:bCs/>
          <w:color w:val="000000"/>
          <w:sz w:val="22"/>
        </w:rPr>
        <w:t>rPFS</w:t>
      </w:r>
      <w:proofErr w:type="spellEnd"/>
      <w:r w:rsidR="00093407" w:rsidRPr="0099282D">
        <w:rPr>
          <w:b/>
          <w:bCs/>
          <w:color w:val="000000"/>
          <w:sz w:val="22"/>
        </w:rPr>
        <w:t xml:space="preserve"> (hodnoceno zkoušejícím)</w:t>
      </w:r>
      <w:r w:rsidR="00803D07" w:rsidRPr="0099282D">
        <w:rPr>
          <w:b/>
          <w:bCs/>
          <w:color w:val="000000"/>
          <w:sz w:val="22"/>
          <w:szCs w:val="22"/>
        </w:rPr>
        <w:t xml:space="preserve"> (50% zralost) DCO 30. července 2021</w:t>
      </w:r>
    </w:p>
    <w:p w14:paraId="455F3FC9" w14:textId="4A637226" w:rsidR="00093407" w:rsidRPr="0099282D" w:rsidRDefault="00B06897" w:rsidP="00093407">
      <w:pPr>
        <w:keepNext/>
        <w:keepLines/>
        <w:spacing w:before="60" w:after="60"/>
        <w:ind w:left="1440" w:hanging="1440"/>
        <w:rPr>
          <w:b/>
          <w:bCs/>
          <w:color w:val="000000"/>
          <w:szCs w:val="22"/>
        </w:rPr>
      </w:pPr>
      <w:r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6BD3BDFD" wp14:editId="06A3BBE8">
                <wp:simplePos x="0" y="0"/>
                <wp:positionH relativeFrom="column">
                  <wp:posOffset>24765</wp:posOffset>
                </wp:positionH>
                <wp:positionV relativeFrom="paragraph">
                  <wp:posOffset>2125980</wp:posOffset>
                </wp:positionV>
                <wp:extent cx="1935480" cy="215265"/>
                <wp:effectExtent l="0" t="0" r="0" b="0"/>
                <wp:wrapNone/>
                <wp:docPr id="5905" name="Text Box 5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BE81B" w14:textId="1E595AC2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3BDFD" id="Text Box 5905" o:spid="_x0000_s1112" type="#_x0000_t202" style="position:absolute;left:0;text-align:left;margin-left:1.95pt;margin-top:167.4pt;width:152.4pt;height:16.95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" filled="f" stroked="f">
                <v:textbox>
                  <w:txbxContent>
                    <w:p w14:paraId="736BE81B" w14:textId="1E595AC2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6AD786A0" wp14:editId="647D150E">
                <wp:simplePos x="0" y="0"/>
                <wp:positionH relativeFrom="column">
                  <wp:posOffset>15875</wp:posOffset>
                </wp:positionH>
                <wp:positionV relativeFrom="paragraph">
                  <wp:posOffset>2341880</wp:posOffset>
                </wp:positionV>
                <wp:extent cx="1943735" cy="215265"/>
                <wp:effectExtent l="0" t="0" r="0" b="0"/>
                <wp:wrapNone/>
                <wp:docPr id="5906" name="Text Box 5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E0CC1" w14:textId="2DEEF696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786A0" id="Text Box 5906" o:spid="_x0000_s1113" type="#_x0000_t202" style="position:absolute;left:0;text-align:left;margin-left:1.25pt;margin-top:184.4pt;width:153.05pt;height:16.95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" filled="f" stroked="f">
                <v:textbox>
                  <w:txbxContent>
                    <w:p w14:paraId="343E0CC1" w14:textId="2DEEF696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3D0C93D" wp14:editId="1D6A719A">
                <wp:simplePos x="0" y="0"/>
                <wp:positionH relativeFrom="column">
                  <wp:posOffset>24765</wp:posOffset>
                </wp:positionH>
                <wp:positionV relativeFrom="paragraph">
                  <wp:posOffset>1280795</wp:posOffset>
                </wp:positionV>
                <wp:extent cx="2164080" cy="215265"/>
                <wp:effectExtent l="0" t="0" r="0" b="0"/>
                <wp:wrapNone/>
                <wp:docPr id="5901" name="Text Box 5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238A4" w14:textId="048E0A76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0C93D" id="Text Box 5901" o:spid="_x0000_s1114" type="#_x0000_t202" style="position:absolute;left:0;text-align:left;margin-left:1.95pt;margin-top:100.85pt;width:170.4pt;height:16.95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" filled="f" stroked="f">
                <v:textbox>
                  <w:txbxContent>
                    <w:p w14:paraId="731238A4" w14:textId="048E0A76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12C88961" wp14:editId="3CA30080">
                <wp:simplePos x="0" y="0"/>
                <wp:positionH relativeFrom="column">
                  <wp:posOffset>24765</wp:posOffset>
                </wp:positionH>
                <wp:positionV relativeFrom="paragraph">
                  <wp:posOffset>1073785</wp:posOffset>
                </wp:positionV>
                <wp:extent cx="2049780" cy="215265"/>
                <wp:effectExtent l="0" t="0" r="0" b="0"/>
                <wp:wrapNone/>
                <wp:docPr id="5900" name="Text Box 5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BE3FE" w14:textId="6F88B474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88961" id="Text Box 5900" o:spid="_x0000_s1115" type="#_x0000_t202" style="position:absolute;left:0;text-align:left;margin-left:1.95pt;margin-top:84.55pt;width:161.4pt;height:16.9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" filled="f" stroked="f">
                <v:textbox>
                  <w:txbxContent>
                    <w:p w14:paraId="1DFBE3FE" w14:textId="6F88B474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86" behindDoc="0" locked="0" layoutInCell="1" allowOverlap="1" wp14:anchorId="721EE273" wp14:editId="1A9F1DD7">
                <wp:simplePos x="0" y="0"/>
                <wp:positionH relativeFrom="column">
                  <wp:posOffset>990904</wp:posOffset>
                </wp:positionH>
                <wp:positionV relativeFrom="paragraph">
                  <wp:posOffset>5052060</wp:posOffset>
                </wp:positionV>
                <wp:extent cx="1375410" cy="198120"/>
                <wp:effectExtent l="0" t="0" r="0" b="0"/>
                <wp:wrapNone/>
                <wp:docPr id="5998" name="Text Box 5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8DE42" w14:textId="41FD3A52" w:rsidR="00463168" w:rsidRPr="00330315" w:rsidRDefault="00463168" w:rsidP="00093407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1EE273" id="Text Box 5998" o:spid="_x0000_s1116" type="#_x0000_t202" style="position:absolute;left:0;text-align:left;margin-left:78pt;margin-top:397.8pt;width:108.3pt;height:15.6pt;z-index:25165838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UZ/AEAANU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" filled="f" stroked="f">
                <v:textbox>
                  <w:txbxContent>
                    <w:p w14:paraId="0B58DE42" w14:textId="41FD3A52" w:rsidR="00463168" w:rsidRPr="00330315" w:rsidRDefault="00463168" w:rsidP="00093407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87" behindDoc="0" locked="0" layoutInCell="1" allowOverlap="1" wp14:anchorId="75B8FF22" wp14:editId="18CFAAC5">
                <wp:simplePos x="0" y="0"/>
                <wp:positionH relativeFrom="column">
                  <wp:posOffset>2623185</wp:posOffset>
                </wp:positionH>
                <wp:positionV relativeFrom="paragraph">
                  <wp:posOffset>5053330</wp:posOffset>
                </wp:positionV>
                <wp:extent cx="1375576" cy="198120"/>
                <wp:effectExtent l="0" t="0" r="0" b="0"/>
                <wp:wrapNone/>
                <wp:docPr id="5999" name="Text Box 5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576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33C7A" w14:textId="38AFF716" w:rsidR="00463168" w:rsidRPr="00330315" w:rsidRDefault="00463168" w:rsidP="00093407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8FF22" id="Text Box 5999" o:spid="_x0000_s1117" type="#_x0000_t202" style="position:absolute;left:0;text-align:left;margin-left:206.55pt;margin-top:397.9pt;width:108.3pt;height:15.6pt;z-index:2516583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" filled="f" stroked="f">
                <v:textbox>
                  <w:txbxContent>
                    <w:p w14:paraId="6B533C7A" w14:textId="38AFF716" w:rsidR="00463168" w:rsidRPr="00330315" w:rsidRDefault="00463168" w:rsidP="00093407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85" behindDoc="0" locked="0" layoutInCell="1" allowOverlap="1" wp14:anchorId="63522DB5" wp14:editId="62B06F97">
                <wp:simplePos x="0" y="0"/>
                <wp:positionH relativeFrom="column">
                  <wp:posOffset>3468370</wp:posOffset>
                </wp:positionH>
                <wp:positionV relativeFrom="paragraph">
                  <wp:posOffset>4876165</wp:posOffset>
                </wp:positionV>
                <wp:extent cx="791570" cy="198120"/>
                <wp:effectExtent l="0" t="0" r="0" b="0"/>
                <wp:wrapNone/>
                <wp:docPr id="5997" name="Text Box 5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57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3FE7E" w14:textId="51A6D358" w:rsidR="00463168" w:rsidRPr="00E8639D" w:rsidRDefault="00463168" w:rsidP="0009340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22DB5" id="Text Box 5997" o:spid="_x0000_s1118" type="#_x0000_t202" style="position:absolute;left:0;text-align:left;margin-left:273.1pt;margin-top:383.95pt;width:62.35pt;height:15.6pt;z-index:25165838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" filled="f" stroked="f">
                <v:textbox>
                  <w:txbxContent>
                    <w:p w14:paraId="7343FE7E" w14:textId="51A6D358" w:rsidR="00463168" w:rsidRPr="00E8639D" w:rsidRDefault="00463168" w:rsidP="0009340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84" behindDoc="0" locked="0" layoutInCell="1" allowOverlap="1" wp14:anchorId="25B5D0D8" wp14:editId="4B19B1E7">
                <wp:simplePos x="0" y="0"/>
                <wp:positionH relativeFrom="column">
                  <wp:posOffset>2117090</wp:posOffset>
                </wp:positionH>
                <wp:positionV relativeFrom="paragraph">
                  <wp:posOffset>4876165</wp:posOffset>
                </wp:positionV>
                <wp:extent cx="791570" cy="198120"/>
                <wp:effectExtent l="0" t="0" r="0" b="0"/>
                <wp:wrapNone/>
                <wp:docPr id="5996" name="Text Box 5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57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71074" w14:textId="0806B455" w:rsidR="00463168" w:rsidRPr="00E8639D" w:rsidRDefault="00463168" w:rsidP="0009340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B5D0D8" id="Text Box 5996" o:spid="_x0000_s1119" type="#_x0000_t202" style="position:absolute;left:0;text-align:left;margin-left:166.7pt;margin-top:383.95pt;width:62.35pt;height:15.6pt;z-index:25165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" filled="f" stroked="f">
                <v:textbox>
                  <w:txbxContent>
                    <w:p w14:paraId="12871074" w14:textId="0806B455" w:rsidR="00463168" w:rsidRPr="00E8639D" w:rsidRDefault="00463168" w:rsidP="0009340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83" behindDoc="0" locked="0" layoutInCell="1" allowOverlap="1" wp14:anchorId="33CAD70A" wp14:editId="07A87899">
                <wp:simplePos x="0" y="0"/>
                <wp:positionH relativeFrom="column">
                  <wp:posOffset>745490</wp:posOffset>
                </wp:positionH>
                <wp:positionV relativeFrom="paragraph">
                  <wp:posOffset>4876165</wp:posOffset>
                </wp:positionV>
                <wp:extent cx="791570" cy="198120"/>
                <wp:effectExtent l="0" t="0" r="0" b="0"/>
                <wp:wrapNone/>
                <wp:docPr id="5995" name="Text Box 5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57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1805E" w14:textId="0440E0CC" w:rsidR="00463168" w:rsidRPr="00E8639D" w:rsidRDefault="00463168" w:rsidP="0009340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CAD70A" id="Text Box 5995" o:spid="_x0000_s1120" type="#_x0000_t202" style="position:absolute;left:0;text-align:left;margin-left:58.7pt;margin-top:383.95pt;width:62.35pt;height:15.6pt;z-index:251658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" filled="f" stroked="f">
                <v:textbox>
                  <w:txbxContent>
                    <w:p w14:paraId="1DA1805E" w14:textId="0440E0CC" w:rsidR="00463168" w:rsidRPr="00E8639D" w:rsidRDefault="00463168" w:rsidP="0009340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82" behindDoc="0" locked="0" layoutInCell="1" allowOverlap="1" wp14:anchorId="65273084" wp14:editId="2B7D14DE">
                <wp:simplePos x="0" y="0"/>
                <wp:positionH relativeFrom="margin">
                  <wp:posOffset>3963670</wp:posOffset>
                </wp:positionH>
                <wp:positionV relativeFrom="paragraph">
                  <wp:posOffset>226695</wp:posOffset>
                </wp:positionV>
                <wp:extent cx="1796636" cy="198120"/>
                <wp:effectExtent l="0" t="0" r="0" b="0"/>
                <wp:wrapNone/>
                <wp:docPr id="5994" name="Text Box 5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636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5AE23" w14:textId="4C7CC3CB" w:rsidR="00463168" w:rsidRPr="00057202" w:rsidRDefault="00463168" w:rsidP="00093407">
                            <w:pPr>
                              <w:jc w:val="center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73084" id="Text Box 5994" o:spid="_x0000_s1121" type="#_x0000_t202" style="position:absolute;left:0;text-align:left;margin-left:312.1pt;margin-top:17.85pt;width:141.45pt;height:15.6pt;z-index:25165838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" filled="f" stroked="f">
                <v:textbox>
                  <w:txbxContent>
                    <w:p w14:paraId="7005AE23" w14:textId="4C7CC3CB" w:rsidR="00463168" w:rsidRPr="00057202" w:rsidRDefault="00463168" w:rsidP="00093407">
                      <w:pPr>
                        <w:jc w:val="center"/>
                        <w:rPr>
                          <w:i/>
                          <w:iCs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81" behindDoc="0" locked="0" layoutInCell="1" allowOverlap="1" wp14:anchorId="7896451D" wp14:editId="37E659C7">
                <wp:simplePos x="0" y="0"/>
                <wp:positionH relativeFrom="column">
                  <wp:posOffset>4793615</wp:posOffset>
                </wp:positionH>
                <wp:positionV relativeFrom="paragraph">
                  <wp:posOffset>28575</wp:posOffset>
                </wp:positionV>
                <wp:extent cx="922351" cy="397566"/>
                <wp:effectExtent l="0" t="0" r="0" b="2540"/>
                <wp:wrapNone/>
                <wp:docPr id="5993" name="Text Box 5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351" cy="3975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5A225" w14:textId="69702EA4" w:rsidR="00463168" w:rsidRPr="00EA5834" w:rsidRDefault="00463168" w:rsidP="00093407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6451D" id="Text Box 5993" o:spid="_x0000_s1122" type="#_x0000_t202" style="position:absolute;left:0;text-align:left;margin-left:377.45pt;margin-top:2.25pt;width:72.65pt;height:31.3pt;z-index:2516583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" filled="f" stroked="f">
                <v:textbox>
                  <w:txbxContent>
                    <w:p w14:paraId="1955A225" w14:textId="69702EA4" w:rsidR="00463168" w:rsidRPr="00EA5834" w:rsidRDefault="00463168" w:rsidP="00093407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80" behindDoc="0" locked="0" layoutInCell="1" allowOverlap="1" wp14:anchorId="1B0F0508" wp14:editId="2A40C04D">
                <wp:simplePos x="0" y="0"/>
                <wp:positionH relativeFrom="column">
                  <wp:posOffset>4060190</wp:posOffset>
                </wp:positionH>
                <wp:positionV relativeFrom="paragraph">
                  <wp:posOffset>27305</wp:posOffset>
                </wp:positionV>
                <wp:extent cx="922351" cy="397566"/>
                <wp:effectExtent l="0" t="0" r="0" b="2540"/>
                <wp:wrapNone/>
                <wp:docPr id="5992" name="Text Box 5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351" cy="3975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412F3" w14:textId="0FBA3900" w:rsidR="00463168" w:rsidRPr="00EA5834" w:rsidRDefault="00463168" w:rsidP="00093407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F0508" id="Text Box 5992" o:spid="_x0000_s1123" type="#_x0000_t202" style="position:absolute;left:0;text-align:left;margin-left:319.7pt;margin-top:2.15pt;width:72.65pt;height:31.3pt;z-index:2516583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" filled="f" stroked="f">
                <v:textbox>
                  <w:txbxContent>
                    <w:p w14:paraId="221412F3" w14:textId="0FBA3900" w:rsidR="00463168" w:rsidRPr="00EA5834" w:rsidRDefault="00463168" w:rsidP="00093407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79" behindDoc="0" locked="0" layoutInCell="1" allowOverlap="1" wp14:anchorId="111E0CE3" wp14:editId="48E11BCF">
                <wp:simplePos x="0" y="0"/>
                <wp:positionH relativeFrom="column">
                  <wp:posOffset>3089910</wp:posOffset>
                </wp:positionH>
                <wp:positionV relativeFrom="paragraph">
                  <wp:posOffset>26670</wp:posOffset>
                </wp:positionV>
                <wp:extent cx="1041621" cy="397566"/>
                <wp:effectExtent l="0" t="0" r="0" b="2540"/>
                <wp:wrapNone/>
                <wp:docPr id="5988" name="Text Box 5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621" cy="3975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6764B" w14:textId="2E2C7B66" w:rsidR="00463168" w:rsidRPr="00EA5834" w:rsidRDefault="00463168" w:rsidP="00093407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E0CE3" id="Text Box 5988" o:spid="_x0000_s1124" type="#_x0000_t202" style="position:absolute;left:0;text-align:left;margin-left:243.3pt;margin-top:2.1pt;width:82pt;height:31.3pt;z-index:2516583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" filled="f" stroked="f">
                <v:textbox>
                  <w:txbxContent>
                    <w:p w14:paraId="48F6764B" w14:textId="2E2C7B66" w:rsidR="00463168" w:rsidRPr="00EA5834" w:rsidRDefault="00463168" w:rsidP="00093407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57" behindDoc="0" locked="0" layoutInCell="1" allowOverlap="1" wp14:anchorId="7EF4A8A4" wp14:editId="0AF6909F">
                <wp:simplePos x="0" y="0"/>
                <wp:positionH relativeFrom="column">
                  <wp:posOffset>4116705</wp:posOffset>
                </wp:positionH>
                <wp:positionV relativeFrom="paragraph">
                  <wp:posOffset>4659630</wp:posOffset>
                </wp:positionV>
                <wp:extent cx="791210" cy="198120"/>
                <wp:effectExtent l="0" t="0" r="0" b="0"/>
                <wp:wrapNone/>
                <wp:docPr id="5963" name="Text Box 5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8F73C" w14:textId="3DBD0202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4A8A4" id="Text Box 5963" o:spid="_x0000_s1125" type="#_x0000_t202" style="position:absolute;left:0;text-align:left;margin-left:324.15pt;margin-top:366.9pt;width:62.3pt;height:15.6pt;z-index:2516583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uii+wEAANQ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" filled="f" stroked="f">
                <v:textbox>
                  <w:txbxContent>
                    <w:p w14:paraId="4CB8F73C" w14:textId="3DBD0202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56" behindDoc="0" locked="0" layoutInCell="1" allowOverlap="1" wp14:anchorId="3016CCC0" wp14:editId="75B9A2EF">
                <wp:simplePos x="0" y="0"/>
                <wp:positionH relativeFrom="column">
                  <wp:posOffset>4116705</wp:posOffset>
                </wp:positionH>
                <wp:positionV relativeFrom="paragraph">
                  <wp:posOffset>4448175</wp:posOffset>
                </wp:positionV>
                <wp:extent cx="791210" cy="198120"/>
                <wp:effectExtent l="0" t="0" r="0" b="0"/>
                <wp:wrapNone/>
                <wp:docPr id="5962" name="Text Box 5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DAE81" w14:textId="445F854A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16CCC0" id="Text Box 5962" o:spid="_x0000_s1126" type="#_x0000_t202" style="position:absolute;left:0;text-align:left;margin-left:324.15pt;margin-top:350.25pt;width:62.3pt;height:15.6pt;z-index:2516583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" filled="f" stroked="f">
                <v:textbox>
                  <w:txbxContent>
                    <w:p w14:paraId="46DDAE81" w14:textId="445F854A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6DACAC13" wp14:editId="14523B7B">
                <wp:simplePos x="0" y="0"/>
                <wp:positionH relativeFrom="column">
                  <wp:posOffset>4116705</wp:posOffset>
                </wp:positionH>
                <wp:positionV relativeFrom="paragraph">
                  <wp:posOffset>4236720</wp:posOffset>
                </wp:positionV>
                <wp:extent cx="791210" cy="198120"/>
                <wp:effectExtent l="0" t="0" r="0" b="0"/>
                <wp:wrapNone/>
                <wp:docPr id="5961" name="Text Box 5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319E3" w14:textId="1038D6E5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ACAC13" id="Text Box 5961" o:spid="_x0000_s1127" type="#_x0000_t202" style="position:absolute;left:0;text-align:left;margin-left:324.15pt;margin-top:333.6pt;width:62.3pt;height:15.6pt;z-index:2516583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" filled="f" stroked="f">
                <v:textbox>
                  <w:txbxContent>
                    <w:p w14:paraId="5CA319E3" w14:textId="1038D6E5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31C0AAC9" wp14:editId="4764B756">
                <wp:simplePos x="0" y="0"/>
                <wp:positionH relativeFrom="column">
                  <wp:posOffset>4116705</wp:posOffset>
                </wp:positionH>
                <wp:positionV relativeFrom="paragraph">
                  <wp:posOffset>4025265</wp:posOffset>
                </wp:positionV>
                <wp:extent cx="791210" cy="198120"/>
                <wp:effectExtent l="0" t="0" r="0" b="0"/>
                <wp:wrapNone/>
                <wp:docPr id="5960" name="Text Box 5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05B3A" w14:textId="6230A8DC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C0AAC9" id="Text Box 5960" o:spid="_x0000_s1128" type="#_x0000_t202" style="position:absolute;left:0;text-align:left;margin-left:324.15pt;margin-top:316.95pt;width:62.3pt;height:15.6pt;z-index:2516583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W/l+wEAANQ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" filled="f" stroked="f">
                <v:textbox>
                  <w:txbxContent>
                    <w:p w14:paraId="40905B3A" w14:textId="6230A8DC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7DDA41AB" wp14:editId="39163EBF">
                <wp:simplePos x="0" y="0"/>
                <wp:positionH relativeFrom="column">
                  <wp:posOffset>4116705</wp:posOffset>
                </wp:positionH>
                <wp:positionV relativeFrom="paragraph">
                  <wp:posOffset>3813175</wp:posOffset>
                </wp:positionV>
                <wp:extent cx="791210" cy="198120"/>
                <wp:effectExtent l="0" t="0" r="0" b="0"/>
                <wp:wrapNone/>
                <wp:docPr id="5959" name="Text Box 5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BD3E7" w14:textId="3FFD0F7B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DA41AB" id="Text Box 5959" o:spid="_x0000_s1129" type="#_x0000_t202" style="position:absolute;left:0;text-align:left;margin-left:324.15pt;margin-top:300.25pt;width:62.3pt;height:15.6pt;z-index:2516583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ET+wEAANQ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" filled="f" stroked="f">
                <v:textbox>
                  <w:txbxContent>
                    <w:p w14:paraId="4DCBD3E7" w14:textId="3FFD0F7B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25720885" wp14:editId="22BD95B5">
                <wp:simplePos x="0" y="0"/>
                <wp:positionH relativeFrom="column">
                  <wp:posOffset>4116705</wp:posOffset>
                </wp:positionH>
                <wp:positionV relativeFrom="paragraph">
                  <wp:posOffset>3601720</wp:posOffset>
                </wp:positionV>
                <wp:extent cx="791210" cy="198120"/>
                <wp:effectExtent l="0" t="0" r="0" b="0"/>
                <wp:wrapNone/>
                <wp:docPr id="5958" name="Text Box 5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0C0D7" w14:textId="32D920FA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20885" id="Text Box 5958" o:spid="_x0000_s1130" type="#_x0000_t202" style="position:absolute;left:0;text-align:left;margin-left:324.15pt;margin-top:283.6pt;width:62.3pt;height:15.6pt;z-index:25165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i8R+wEAANU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" filled="f" stroked="f">
                <v:textbox>
                  <w:txbxContent>
                    <w:p w14:paraId="04B0C0D7" w14:textId="32D920FA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5E250DDB" wp14:editId="4E9160E0">
                <wp:simplePos x="0" y="0"/>
                <wp:positionH relativeFrom="column">
                  <wp:posOffset>4109720</wp:posOffset>
                </wp:positionH>
                <wp:positionV relativeFrom="paragraph">
                  <wp:posOffset>3383280</wp:posOffset>
                </wp:positionV>
                <wp:extent cx="791210" cy="198120"/>
                <wp:effectExtent l="0" t="0" r="0" b="0"/>
                <wp:wrapNone/>
                <wp:docPr id="5957" name="Text Box 5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2F3FE" w14:textId="32F53AF8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250DDB" id="Text Box 5957" o:spid="_x0000_s1131" type="#_x0000_t202" style="position:absolute;left:0;text-align:left;margin-left:323.6pt;margin-top:266.4pt;width:62.3pt;height:15.6pt;z-index:251658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" filled="f" stroked="f">
                <v:textbox>
                  <w:txbxContent>
                    <w:p w14:paraId="1352F3FE" w14:textId="32F53AF8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50" behindDoc="0" locked="0" layoutInCell="1" allowOverlap="1" wp14:anchorId="3A3E54CE" wp14:editId="04483E1A">
                <wp:simplePos x="0" y="0"/>
                <wp:positionH relativeFrom="column">
                  <wp:posOffset>4109720</wp:posOffset>
                </wp:positionH>
                <wp:positionV relativeFrom="paragraph">
                  <wp:posOffset>3171825</wp:posOffset>
                </wp:positionV>
                <wp:extent cx="791210" cy="198120"/>
                <wp:effectExtent l="0" t="0" r="0" b="0"/>
                <wp:wrapNone/>
                <wp:docPr id="5956" name="Text Box 5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6B7DF" w14:textId="4F53A97F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3E54CE" id="Text Box 5956" o:spid="_x0000_s1132" type="#_x0000_t202" style="position:absolute;left:0;text-align:left;margin-left:323.6pt;margin-top:249.75pt;width:62.3pt;height:15.6pt;z-index:2516583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" filled="f" stroked="f">
                <v:textbox>
                  <w:txbxContent>
                    <w:p w14:paraId="3C36B7DF" w14:textId="4F53A97F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6283280F" wp14:editId="5CA4C5A1">
                <wp:simplePos x="0" y="0"/>
                <wp:positionH relativeFrom="column">
                  <wp:posOffset>4116705</wp:posOffset>
                </wp:positionH>
                <wp:positionV relativeFrom="paragraph">
                  <wp:posOffset>2967355</wp:posOffset>
                </wp:positionV>
                <wp:extent cx="791210" cy="198120"/>
                <wp:effectExtent l="0" t="0" r="0" b="0"/>
                <wp:wrapNone/>
                <wp:docPr id="5955" name="Text Box 5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FF387" w14:textId="57151109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83280F" id="Text Box 5955" o:spid="_x0000_s1133" type="#_x0000_t202" style="position:absolute;left:0;text-align:left;margin-left:324.15pt;margin-top:233.65pt;width:62.3pt;height:15.6pt;z-index:2516583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O3Q/AEAANUDAAAOAAAAZHJzL2Uyb0RvYy54bWysU9uO2yAQfa/Uf0C8N7406SZWnNV2t1tV&#10;2l6kbT8AYxyjAkOBxE6/fgfszUbtW1U/IGA8Z+acOWyvR63IUTgvwdS0WOSUCMOhlWZf0x/f79+s&#10;Kf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" filled="f" stroked="f">
                <v:textbox>
                  <w:txbxContent>
                    <w:p w14:paraId="0C6FF387" w14:textId="57151109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48" behindDoc="0" locked="0" layoutInCell="1" allowOverlap="1" wp14:anchorId="383E86D5" wp14:editId="51C76EF2">
                <wp:simplePos x="0" y="0"/>
                <wp:positionH relativeFrom="column">
                  <wp:posOffset>4109720</wp:posOffset>
                </wp:positionH>
                <wp:positionV relativeFrom="paragraph">
                  <wp:posOffset>2748915</wp:posOffset>
                </wp:positionV>
                <wp:extent cx="791210" cy="198120"/>
                <wp:effectExtent l="0" t="0" r="0" b="0"/>
                <wp:wrapNone/>
                <wp:docPr id="5954" name="Text Box 5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9AC0A" w14:textId="1E787130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3E86D5" id="Text Box 5954" o:spid="_x0000_s1134" type="#_x0000_t202" style="position:absolute;left:0;text-align:left;margin-left:323.6pt;margin-top:216.45pt;width:62.3pt;height:15.6pt;z-index:2516583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" filled="f" stroked="f">
                <v:textbox>
                  <w:txbxContent>
                    <w:p w14:paraId="1289AC0A" w14:textId="1E787130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6AF82463" wp14:editId="4C98C813">
                <wp:simplePos x="0" y="0"/>
                <wp:positionH relativeFrom="column">
                  <wp:posOffset>4109720</wp:posOffset>
                </wp:positionH>
                <wp:positionV relativeFrom="paragraph">
                  <wp:posOffset>2537460</wp:posOffset>
                </wp:positionV>
                <wp:extent cx="791210" cy="198120"/>
                <wp:effectExtent l="0" t="0" r="0" b="0"/>
                <wp:wrapNone/>
                <wp:docPr id="5953" name="Text Box 5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DF00D" w14:textId="4ABDB635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F82463" id="Text Box 5953" o:spid="_x0000_s1135" type="#_x0000_t202" style="position:absolute;left:0;text-align:left;margin-left:323.6pt;margin-top:199.8pt;width:62.3pt;height:15.6pt;z-index:2516583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" filled="f" stroked="f">
                <v:textbox>
                  <w:txbxContent>
                    <w:p w14:paraId="143DF00D" w14:textId="4ABDB635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1C406024" wp14:editId="6CB4F362">
                <wp:simplePos x="0" y="0"/>
                <wp:positionH relativeFrom="column">
                  <wp:posOffset>4109720</wp:posOffset>
                </wp:positionH>
                <wp:positionV relativeFrom="paragraph">
                  <wp:posOffset>2332990</wp:posOffset>
                </wp:positionV>
                <wp:extent cx="791210" cy="198120"/>
                <wp:effectExtent l="0" t="0" r="0" b="0"/>
                <wp:wrapNone/>
                <wp:docPr id="5952" name="Text Box 5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D83FA" w14:textId="4F1F24B7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406024" id="Text Box 5952" o:spid="_x0000_s1136" type="#_x0000_t202" style="position:absolute;left:0;text-align:left;margin-left:323.6pt;margin-top:183.7pt;width:62.3pt;height:15.6pt;z-index:2516583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" filled="f" stroked="f">
                <v:textbox>
                  <w:txbxContent>
                    <w:p w14:paraId="497D83FA" w14:textId="4F1F24B7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74E9DA2E" wp14:editId="4A63FFFC">
                <wp:simplePos x="0" y="0"/>
                <wp:positionH relativeFrom="column">
                  <wp:posOffset>4109720</wp:posOffset>
                </wp:positionH>
                <wp:positionV relativeFrom="paragraph">
                  <wp:posOffset>2114550</wp:posOffset>
                </wp:positionV>
                <wp:extent cx="791210" cy="198120"/>
                <wp:effectExtent l="0" t="0" r="0" b="0"/>
                <wp:wrapNone/>
                <wp:docPr id="5951" name="Text Box 5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A09DD" w14:textId="385BA7B9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E9DA2E" id="Text Box 5951" o:spid="_x0000_s1137" type="#_x0000_t202" style="position:absolute;left:0;text-align:left;margin-left:323.6pt;margin-top:166.5pt;width:62.3pt;height:15.6pt;z-index:2516583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" filled="f" stroked="f">
                <v:textbox>
                  <w:txbxContent>
                    <w:p w14:paraId="0F1A09DD" w14:textId="385BA7B9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79604853" wp14:editId="7DC399ED">
                <wp:simplePos x="0" y="0"/>
                <wp:positionH relativeFrom="column">
                  <wp:posOffset>4109720</wp:posOffset>
                </wp:positionH>
                <wp:positionV relativeFrom="paragraph">
                  <wp:posOffset>1902460</wp:posOffset>
                </wp:positionV>
                <wp:extent cx="791210" cy="198120"/>
                <wp:effectExtent l="0" t="0" r="0" b="0"/>
                <wp:wrapNone/>
                <wp:docPr id="5950" name="Text Box 5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99361" w14:textId="351124ED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604853" id="Text Box 5950" o:spid="_x0000_s1138" type="#_x0000_t202" style="position:absolute;left:0;text-align:left;margin-left:323.6pt;margin-top:149.8pt;width:62.3pt;height:15.6pt;z-index:251658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" filled="f" stroked="f">
                <v:textbox>
                  <w:txbxContent>
                    <w:p w14:paraId="11F99361" w14:textId="351124ED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53F50A04" wp14:editId="7A8E0B19">
                <wp:simplePos x="0" y="0"/>
                <wp:positionH relativeFrom="column">
                  <wp:posOffset>4116705</wp:posOffset>
                </wp:positionH>
                <wp:positionV relativeFrom="paragraph">
                  <wp:posOffset>1691005</wp:posOffset>
                </wp:positionV>
                <wp:extent cx="791210" cy="198120"/>
                <wp:effectExtent l="0" t="0" r="0" b="0"/>
                <wp:wrapNone/>
                <wp:docPr id="5949" name="Text Box 5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7741F" w14:textId="74B1DCD4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50A04" id="Text Box 5949" o:spid="_x0000_s1139" type="#_x0000_t202" style="position:absolute;left:0;text-align:left;margin-left:324.15pt;margin-top:133.15pt;width:62.3pt;height:15.6pt;z-index:2516583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" filled="f" stroked="f">
                <v:textbox>
                  <w:txbxContent>
                    <w:p w14:paraId="0A87741F" w14:textId="74B1DCD4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364CC182" wp14:editId="39A862C8">
                <wp:simplePos x="0" y="0"/>
                <wp:positionH relativeFrom="column">
                  <wp:posOffset>4109720</wp:posOffset>
                </wp:positionH>
                <wp:positionV relativeFrom="paragraph">
                  <wp:posOffset>1479550</wp:posOffset>
                </wp:positionV>
                <wp:extent cx="791210" cy="198120"/>
                <wp:effectExtent l="0" t="0" r="0" b="0"/>
                <wp:wrapNone/>
                <wp:docPr id="5948" name="Text Box 5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1E7CC" w14:textId="0DF3EB61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4CC182" id="Text Box 5948" o:spid="_x0000_s1140" type="#_x0000_t202" style="position:absolute;left:0;text-align:left;margin-left:323.6pt;margin-top:116.5pt;width:62.3pt;height:15.6pt;z-index:2516583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R5/AEAANU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" filled="f" stroked="f">
                <v:textbox>
                  <w:txbxContent>
                    <w:p w14:paraId="5541E7CC" w14:textId="0DF3EB61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0BE2623C" wp14:editId="06DF4788">
                <wp:simplePos x="0" y="0"/>
                <wp:positionH relativeFrom="column">
                  <wp:posOffset>4109720</wp:posOffset>
                </wp:positionH>
                <wp:positionV relativeFrom="paragraph">
                  <wp:posOffset>1268095</wp:posOffset>
                </wp:positionV>
                <wp:extent cx="791210" cy="198120"/>
                <wp:effectExtent l="0" t="0" r="0" b="0"/>
                <wp:wrapNone/>
                <wp:docPr id="5947" name="Text Box 5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D00AC" w14:textId="3BC68685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E2623C" id="Text Box 5947" o:spid="_x0000_s1141" type="#_x0000_t202" style="position:absolute;left:0;text-align:left;margin-left:323.6pt;margin-top:99.85pt;width:62.3pt;height:15.6pt;z-index:2516583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" filled="f" stroked="f">
                <v:textbox>
                  <w:txbxContent>
                    <w:p w14:paraId="5C8D00AC" w14:textId="3BC68685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3EC7D491" wp14:editId="1332A64E">
                <wp:simplePos x="0" y="0"/>
                <wp:positionH relativeFrom="column">
                  <wp:posOffset>4116705</wp:posOffset>
                </wp:positionH>
                <wp:positionV relativeFrom="paragraph">
                  <wp:posOffset>1056640</wp:posOffset>
                </wp:positionV>
                <wp:extent cx="791210" cy="198120"/>
                <wp:effectExtent l="0" t="0" r="0" b="0"/>
                <wp:wrapNone/>
                <wp:docPr id="5946" name="Text Box 5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37BCD" w14:textId="09FB5916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C7D491" id="Text Box 5946" o:spid="_x0000_s1142" type="#_x0000_t202" style="position:absolute;left:0;text-align:left;margin-left:324.15pt;margin-top:83.2pt;width:62.3pt;height:15.6pt;z-index:2516583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" filled="f" stroked="f">
                <v:textbox>
                  <w:txbxContent>
                    <w:p w14:paraId="7AE37BCD" w14:textId="09FB5916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1922B9D5" wp14:editId="643FDC65">
                <wp:simplePos x="0" y="0"/>
                <wp:positionH relativeFrom="column">
                  <wp:posOffset>4109720</wp:posOffset>
                </wp:positionH>
                <wp:positionV relativeFrom="paragraph">
                  <wp:posOffset>845185</wp:posOffset>
                </wp:positionV>
                <wp:extent cx="791210" cy="198120"/>
                <wp:effectExtent l="0" t="0" r="0" b="0"/>
                <wp:wrapNone/>
                <wp:docPr id="5945" name="Text Box 5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950E9" w14:textId="51AC0C08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2B9D5" id="Text Box 5945" o:spid="_x0000_s1143" type="#_x0000_t202" style="position:absolute;left:0;text-align:left;margin-left:323.6pt;margin-top:66.55pt;width:62.3pt;height:15.6pt;z-index:2516583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" filled="f" stroked="f">
                <v:textbox>
                  <w:txbxContent>
                    <w:p w14:paraId="275950E9" w14:textId="51AC0C08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00F6FB7E" wp14:editId="1E1ABA5C">
                <wp:simplePos x="0" y="0"/>
                <wp:positionH relativeFrom="column">
                  <wp:posOffset>4109720</wp:posOffset>
                </wp:positionH>
                <wp:positionV relativeFrom="paragraph">
                  <wp:posOffset>633730</wp:posOffset>
                </wp:positionV>
                <wp:extent cx="791210" cy="198120"/>
                <wp:effectExtent l="0" t="0" r="0" b="0"/>
                <wp:wrapNone/>
                <wp:docPr id="5944" name="Text Box 5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1963B" w14:textId="2062997B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6FB7E" id="Text Box 5944" o:spid="_x0000_s1144" type="#_x0000_t202" style="position:absolute;left:0;text-align:left;margin-left:323.6pt;margin-top:49.9pt;width:62.3pt;height:15.6pt;z-index:25165833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FwW/AEAANU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" filled="f" stroked="f">
                <v:textbox>
                  <w:txbxContent>
                    <w:p w14:paraId="16C1963B" w14:textId="2062997B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026C2E00" wp14:editId="0B2D5510">
                <wp:simplePos x="0" y="0"/>
                <wp:positionH relativeFrom="column">
                  <wp:posOffset>4110024</wp:posOffset>
                </wp:positionH>
                <wp:positionV relativeFrom="paragraph">
                  <wp:posOffset>415290</wp:posOffset>
                </wp:positionV>
                <wp:extent cx="791210" cy="198120"/>
                <wp:effectExtent l="0" t="0" r="0" b="0"/>
                <wp:wrapNone/>
                <wp:docPr id="5943" name="Text Box 5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35FF9" w14:textId="251B463C" w:rsidR="00463168" w:rsidRPr="00922BAB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6C2E00" id="Text Box 5943" o:spid="_x0000_s1145" type="#_x0000_t202" style="position:absolute;left:0;text-align:left;margin-left:323.6pt;margin-top:32.7pt;width:62.3pt;height:15.6pt;z-index:25165833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" filled="f" stroked="f">
                <v:textbox>
                  <w:txbxContent>
                    <w:p w14:paraId="5B635FF9" w14:textId="251B463C" w:rsidR="00463168" w:rsidRPr="00922BAB" w:rsidRDefault="00463168" w:rsidP="00093407">
                      <w:pPr>
                        <w:jc w:val="right"/>
                        <w:rPr>
                          <w:sz w:val="14"/>
                          <w:szCs w:val="1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70BC580D" wp14:editId="048ACC6F">
                <wp:simplePos x="0" y="0"/>
                <wp:positionH relativeFrom="column">
                  <wp:posOffset>26670</wp:posOffset>
                </wp:positionH>
                <wp:positionV relativeFrom="paragraph">
                  <wp:posOffset>2491105</wp:posOffset>
                </wp:positionV>
                <wp:extent cx="1983740" cy="285750"/>
                <wp:effectExtent l="0" t="0" r="0" b="0"/>
                <wp:wrapNone/>
                <wp:docPr id="5907" name="Text Box 5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74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5C16C" w14:textId="72EF32B1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580D" id="Text Box 5907" o:spid="_x0000_s1146" type="#_x0000_t202" style="position:absolute;left:0;text-align:left;margin-left:2.1pt;margin-top:196.15pt;width:156.2pt;height:22.5pt;z-index:2516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" filled="f" stroked="f">
                <v:textbox>
                  <w:txbxContent>
                    <w:p w14:paraId="3EB5C16C" w14:textId="72EF32B1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5BD16C67" wp14:editId="0C38A076">
                <wp:simplePos x="0" y="0"/>
                <wp:positionH relativeFrom="column">
                  <wp:posOffset>26670</wp:posOffset>
                </wp:positionH>
                <wp:positionV relativeFrom="paragraph">
                  <wp:posOffset>2700655</wp:posOffset>
                </wp:positionV>
                <wp:extent cx="2242820" cy="330200"/>
                <wp:effectExtent l="0" t="0" r="0" b="0"/>
                <wp:wrapNone/>
                <wp:docPr id="5908" name="Text Box 5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69EEA" w14:textId="29F8D1F5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16C67" id="Text Box 5908" o:spid="_x0000_s1147" type="#_x0000_t202" style="position:absolute;left:0;text-align:left;margin-left:2.1pt;margin-top:212.65pt;width:176.6pt;height:26pt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" filled="f" stroked="f">
                <v:textbox>
                  <w:txbxContent>
                    <w:p w14:paraId="2E969EEA" w14:textId="29F8D1F5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37077B3" wp14:editId="3CAD0E01">
                <wp:simplePos x="0" y="0"/>
                <wp:positionH relativeFrom="column">
                  <wp:posOffset>28575</wp:posOffset>
                </wp:positionH>
                <wp:positionV relativeFrom="paragraph">
                  <wp:posOffset>3618230</wp:posOffset>
                </wp:positionV>
                <wp:extent cx="1767840" cy="215265"/>
                <wp:effectExtent l="0" t="0" r="0" b="0"/>
                <wp:wrapNone/>
                <wp:docPr id="5912" name="Text Box 5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C7809" w14:textId="499B6484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077B3" id="Text Box 5912" o:spid="_x0000_s1148" type="#_x0000_t202" style="position:absolute;left:0;text-align:left;margin-left:2.25pt;margin-top:284.9pt;width:139.2pt;height:16.95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" filled="f" stroked="f">
                <v:textbox>
                  <w:txbxContent>
                    <w:p w14:paraId="3CEC7809" w14:textId="499B6484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55FF1F7E" wp14:editId="37680A87">
                <wp:simplePos x="0" y="0"/>
                <wp:positionH relativeFrom="column">
                  <wp:posOffset>24765</wp:posOffset>
                </wp:positionH>
                <wp:positionV relativeFrom="paragraph">
                  <wp:posOffset>3402965</wp:posOffset>
                </wp:positionV>
                <wp:extent cx="1767840" cy="215265"/>
                <wp:effectExtent l="0" t="0" r="0" b="0"/>
                <wp:wrapNone/>
                <wp:docPr id="5911" name="Text Box 5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E5A2D" w14:textId="3ECD8C49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F1F7E" id="Text Box 5911" o:spid="_x0000_s1149" type="#_x0000_t202" style="position:absolute;left:0;text-align:left;margin-left:1.95pt;margin-top:267.95pt;width:139.2pt;height:16.95pt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" filled="f" stroked="f">
                <v:textbox>
                  <w:txbxContent>
                    <w:p w14:paraId="7DCE5A2D" w14:textId="3ECD8C49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2D68AA25" wp14:editId="235423C3">
                <wp:simplePos x="0" y="0"/>
                <wp:positionH relativeFrom="column">
                  <wp:posOffset>24765</wp:posOffset>
                </wp:positionH>
                <wp:positionV relativeFrom="paragraph">
                  <wp:posOffset>3187065</wp:posOffset>
                </wp:positionV>
                <wp:extent cx="1767840" cy="215265"/>
                <wp:effectExtent l="0" t="0" r="0" b="0"/>
                <wp:wrapNone/>
                <wp:docPr id="5910" name="Text Box 5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510BC" w14:textId="124523FF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8AA25" id="Text Box 5910" o:spid="_x0000_s1150" type="#_x0000_t202" style="position:absolute;left:0;text-align:left;margin-left:1.95pt;margin-top:250.95pt;width:139.2pt;height:16.95pt;z-index:251658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" filled="f" stroked="f">
                <v:textbox>
                  <w:txbxContent>
                    <w:p w14:paraId="23C510BC" w14:textId="124523FF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6DECACE7" wp14:editId="2BCC2625">
                <wp:simplePos x="0" y="0"/>
                <wp:positionH relativeFrom="column">
                  <wp:posOffset>24765</wp:posOffset>
                </wp:positionH>
                <wp:positionV relativeFrom="paragraph">
                  <wp:posOffset>2980055</wp:posOffset>
                </wp:positionV>
                <wp:extent cx="1767840" cy="215265"/>
                <wp:effectExtent l="0" t="0" r="0" b="0"/>
                <wp:wrapNone/>
                <wp:docPr id="5909" name="Text Box 5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FF088" w14:textId="754923F9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CACE7" id="Text Box 5909" o:spid="_x0000_s1151" type="#_x0000_t202" style="position:absolute;left:0;text-align:left;margin-left:1.95pt;margin-top:234.65pt;width:139.2pt;height:16.95pt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" filled="f" stroked="f">
                <v:textbox>
                  <w:txbxContent>
                    <w:p w14:paraId="0F6FF088" w14:textId="754923F9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05E46199" wp14:editId="2580EE2B">
                <wp:simplePos x="0" y="0"/>
                <wp:positionH relativeFrom="column">
                  <wp:posOffset>24765</wp:posOffset>
                </wp:positionH>
                <wp:positionV relativeFrom="paragraph">
                  <wp:posOffset>1918970</wp:posOffset>
                </wp:positionV>
                <wp:extent cx="1767840" cy="215265"/>
                <wp:effectExtent l="0" t="0" r="0" b="0"/>
                <wp:wrapNone/>
                <wp:docPr id="5904" name="Text Box 5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37A7" w14:textId="03555DA0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6199" id="Text Box 5904" o:spid="_x0000_s1152" type="#_x0000_t202" style="position:absolute;left:0;text-align:left;margin-left:1.95pt;margin-top:151.1pt;width:139.2pt;height:16.95pt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" filled="f" stroked="f">
                <v:textbox>
                  <w:txbxContent>
                    <w:p w14:paraId="55F737A7" w14:textId="03555DA0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5E3DBB51" wp14:editId="0147E826">
                <wp:simplePos x="0" y="0"/>
                <wp:positionH relativeFrom="column">
                  <wp:posOffset>24765</wp:posOffset>
                </wp:positionH>
                <wp:positionV relativeFrom="paragraph">
                  <wp:posOffset>1703070</wp:posOffset>
                </wp:positionV>
                <wp:extent cx="1767840" cy="215265"/>
                <wp:effectExtent l="0" t="0" r="0" b="0"/>
                <wp:wrapNone/>
                <wp:docPr id="5903" name="Text Box 5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B3826" w14:textId="355D49EF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DBB51" id="Text Box 5903" o:spid="_x0000_s1153" type="#_x0000_t202" style="position:absolute;left:0;text-align:left;margin-left:1.95pt;margin-top:134.1pt;width:139.2pt;height:16.95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" filled="f" stroked="f">
                <v:textbox>
                  <w:txbxContent>
                    <w:p w14:paraId="232B3826" w14:textId="355D49EF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3EA1A57D" wp14:editId="764AD8DA">
                <wp:simplePos x="0" y="0"/>
                <wp:positionH relativeFrom="column">
                  <wp:posOffset>24765</wp:posOffset>
                </wp:positionH>
                <wp:positionV relativeFrom="paragraph">
                  <wp:posOffset>1487805</wp:posOffset>
                </wp:positionV>
                <wp:extent cx="1767840" cy="215265"/>
                <wp:effectExtent l="0" t="0" r="0" b="0"/>
                <wp:wrapNone/>
                <wp:docPr id="5902" name="Text Box 5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02B04" w14:textId="6D475CD5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1A57D" id="Text Box 5902" o:spid="_x0000_s1154" type="#_x0000_t202" style="position:absolute;left:0;text-align:left;margin-left:1.95pt;margin-top:117.15pt;width:139.2pt;height:16.95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" filled="f" stroked="f">
                <v:textbox>
                  <w:txbxContent>
                    <w:p w14:paraId="7E102B04" w14:textId="6D475CD5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02821BAC" wp14:editId="546C58FE">
                <wp:simplePos x="0" y="0"/>
                <wp:positionH relativeFrom="column">
                  <wp:posOffset>24765</wp:posOffset>
                </wp:positionH>
                <wp:positionV relativeFrom="paragraph">
                  <wp:posOffset>857885</wp:posOffset>
                </wp:positionV>
                <wp:extent cx="1767840" cy="215265"/>
                <wp:effectExtent l="0" t="0" r="0" b="0"/>
                <wp:wrapNone/>
                <wp:docPr id="5899" name="Text Box 5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DB0B8" w14:textId="693261F4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21BAC" id="Text Box 5899" o:spid="_x0000_s1155" type="#_x0000_t202" style="position:absolute;left:0;text-align:left;margin-left:1.95pt;margin-top:67.55pt;width:139.2pt;height:16.95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" filled="f" stroked="f">
                <v:textbox>
                  <w:txbxContent>
                    <w:p w14:paraId="660DB0B8" w14:textId="693261F4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5B9EFB5D" wp14:editId="7D1E0FA0">
                <wp:simplePos x="0" y="0"/>
                <wp:positionH relativeFrom="column">
                  <wp:posOffset>24765</wp:posOffset>
                </wp:positionH>
                <wp:positionV relativeFrom="paragraph">
                  <wp:posOffset>641985</wp:posOffset>
                </wp:positionV>
                <wp:extent cx="1767840" cy="215265"/>
                <wp:effectExtent l="0" t="0" r="0" b="0"/>
                <wp:wrapNone/>
                <wp:docPr id="5898" name="Text Box 5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23815" w14:textId="4EEE283B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EFB5D" id="Text Box 5898" o:spid="_x0000_s1156" type="#_x0000_t202" style="position:absolute;left:0;text-align:left;margin-left:1.95pt;margin-top:50.55pt;width:139.2pt;height:16.95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" filled="f" stroked="f">
                <v:textbox>
                  <w:txbxContent>
                    <w:p w14:paraId="07423815" w14:textId="4EEE283B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126724D9" wp14:editId="19FD597F">
                <wp:simplePos x="0" y="0"/>
                <wp:positionH relativeFrom="column">
                  <wp:posOffset>24765</wp:posOffset>
                </wp:positionH>
                <wp:positionV relativeFrom="paragraph">
                  <wp:posOffset>3825240</wp:posOffset>
                </wp:positionV>
                <wp:extent cx="1767840" cy="215265"/>
                <wp:effectExtent l="0" t="0" r="0" b="0"/>
                <wp:wrapNone/>
                <wp:docPr id="5917" name="Text Box 5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64378" w14:textId="2146FF98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724D9" id="Text Box 5917" o:spid="_x0000_s1157" type="#_x0000_t202" style="position:absolute;left:0;text-align:left;margin-left:1.95pt;margin-top:301.2pt;width:139.2pt;height:16.95pt;z-index:251658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" filled="f" stroked="f">
                <v:textbox>
                  <w:txbxContent>
                    <w:p w14:paraId="2E264378" w14:textId="2146FF98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275F2D9D" wp14:editId="096596A9">
                <wp:simplePos x="0" y="0"/>
                <wp:positionH relativeFrom="column">
                  <wp:posOffset>24765</wp:posOffset>
                </wp:positionH>
                <wp:positionV relativeFrom="paragraph">
                  <wp:posOffset>4041140</wp:posOffset>
                </wp:positionV>
                <wp:extent cx="1767840" cy="215265"/>
                <wp:effectExtent l="0" t="0" r="0" b="0"/>
                <wp:wrapNone/>
                <wp:docPr id="5918" name="Text Box 5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8933C" w14:textId="3BC82DA8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F2D9D" id="Text Box 5918" o:spid="_x0000_s1158" type="#_x0000_t202" style="position:absolute;left:0;text-align:left;margin-left:1.95pt;margin-top:318.2pt;width:139.2pt;height:16.95pt;z-index:251658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" filled="f" stroked="f">
                <v:textbox>
                  <w:txbxContent>
                    <w:p w14:paraId="0128933C" w14:textId="3BC82DA8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195194D5" wp14:editId="69C77523">
                <wp:simplePos x="0" y="0"/>
                <wp:positionH relativeFrom="column">
                  <wp:posOffset>24765</wp:posOffset>
                </wp:positionH>
                <wp:positionV relativeFrom="paragraph">
                  <wp:posOffset>4248150</wp:posOffset>
                </wp:positionV>
                <wp:extent cx="1767840" cy="215265"/>
                <wp:effectExtent l="0" t="0" r="0" b="0"/>
                <wp:wrapNone/>
                <wp:docPr id="5919" name="Text Box 5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0FCB4" w14:textId="098C4BCB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194D5" id="Text Box 5919" o:spid="_x0000_s1159" type="#_x0000_t202" style="position:absolute;left:0;text-align:left;margin-left:1.95pt;margin-top:334.5pt;width:139.2pt;height:16.95pt;z-index:251658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" filled="f" stroked="f">
                <v:textbox>
                  <w:txbxContent>
                    <w:p w14:paraId="32C0FCB4" w14:textId="098C4BCB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23E59DAD" wp14:editId="3ADEC725">
                <wp:simplePos x="0" y="0"/>
                <wp:positionH relativeFrom="column">
                  <wp:posOffset>24765</wp:posOffset>
                </wp:positionH>
                <wp:positionV relativeFrom="paragraph">
                  <wp:posOffset>4463415</wp:posOffset>
                </wp:positionV>
                <wp:extent cx="1767840" cy="215265"/>
                <wp:effectExtent l="0" t="0" r="0" b="0"/>
                <wp:wrapNone/>
                <wp:docPr id="5920" name="Text Box 5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04F41" w14:textId="687D9B44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59DAD" id="Text Box 5920" o:spid="_x0000_s1160" type="#_x0000_t202" style="position:absolute;left:0;text-align:left;margin-left:1.95pt;margin-top:351.45pt;width:139.2pt;height:16.95pt;z-index:251658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" filled="f" stroked="f">
                <v:textbox>
                  <w:txbxContent>
                    <w:p w14:paraId="35004F41" w14:textId="687D9B44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0F8AB35B" wp14:editId="570F6686">
                <wp:simplePos x="0" y="0"/>
                <wp:positionH relativeFrom="column">
                  <wp:posOffset>24765</wp:posOffset>
                </wp:positionH>
                <wp:positionV relativeFrom="paragraph">
                  <wp:posOffset>4679315</wp:posOffset>
                </wp:positionV>
                <wp:extent cx="1767840" cy="215265"/>
                <wp:effectExtent l="0" t="0" r="0" b="0"/>
                <wp:wrapNone/>
                <wp:docPr id="5921" name="Text Box 5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74790" w14:textId="35BA5C9D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AB35B" id="Text Box 5921" o:spid="_x0000_s1161" type="#_x0000_t202" style="position:absolute;left:0;text-align:left;margin-left:1.95pt;margin-top:368.45pt;width:139.2pt;height:16.95pt;z-index:251658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" filled="f" stroked="f">
                <v:textbox>
                  <w:txbxContent>
                    <w:p w14:paraId="15274790" w14:textId="35BA5C9D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59" behindDoc="0" locked="0" layoutInCell="1" allowOverlap="1" wp14:anchorId="04DD12ED" wp14:editId="302BC552">
                <wp:simplePos x="0" y="0"/>
                <wp:positionH relativeFrom="column">
                  <wp:posOffset>4858385</wp:posOffset>
                </wp:positionH>
                <wp:positionV relativeFrom="paragraph">
                  <wp:posOffset>635635</wp:posOffset>
                </wp:positionV>
                <wp:extent cx="791210" cy="198120"/>
                <wp:effectExtent l="0" t="0" r="0" b="0"/>
                <wp:wrapNone/>
                <wp:docPr id="5965" name="Text Box 5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18511" w14:textId="518F6BA1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D12ED" id="Text Box 5965" o:spid="_x0000_s1162" type="#_x0000_t202" style="position:absolute;left:0;text-align:left;margin-left:382.55pt;margin-top:50.05pt;width:62.3pt;height:15.6pt;z-index:251658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+e/AEAANUDAAAOAAAAZHJzL2Uyb0RvYy54bWysU9uO2yAQfa/Uf0C8N7406SZWnNV2t1tV&#10;2l6kbT8AYxyjAkOBxE6/fgfszUbtW1U/IGA8Z+acOWyvR63IUTgvwdS0WOSUCMOhlWZf0x/f79+s&#10;Kf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" filled="f" stroked="f">
                <v:textbox>
                  <w:txbxContent>
                    <w:p w14:paraId="21118511" w14:textId="518F6BA1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60" behindDoc="0" locked="0" layoutInCell="1" allowOverlap="1" wp14:anchorId="1A3DAF9C" wp14:editId="4B86BED3">
                <wp:simplePos x="0" y="0"/>
                <wp:positionH relativeFrom="column">
                  <wp:posOffset>4858385</wp:posOffset>
                </wp:positionH>
                <wp:positionV relativeFrom="paragraph">
                  <wp:posOffset>847090</wp:posOffset>
                </wp:positionV>
                <wp:extent cx="791210" cy="198120"/>
                <wp:effectExtent l="0" t="0" r="0" b="0"/>
                <wp:wrapNone/>
                <wp:docPr id="5966" name="Text Box 5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0B342" w14:textId="53507D27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DAF9C" id="Text Box 5966" o:spid="_x0000_s1163" type="#_x0000_t202" style="position:absolute;left:0;text-align:left;margin-left:382.55pt;margin-top:66.7pt;width:62.3pt;height:15.6pt;z-index:251658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" filled="f" stroked="f">
                <v:textbox>
                  <w:txbxContent>
                    <w:p w14:paraId="55D0B342" w14:textId="53507D27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0B53859D" wp14:editId="1E398D29">
                <wp:simplePos x="0" y="0"/>
                <wp:positionH relativeFrom="column">
                  <wp:posOffset>4865370</wp:posOffset>
                </wp:positionH>
                <wp:positionV relativeFrom="paragraph">
                  <wp:posOffset>1058545</wp:posOffset>
                </wp:positionV>
                <wp:extent cx="791210" cy="198120"/>
                <wp:effectExtent l="0" t="0" r="0" b="0"/>
                <wp:wrapNone/>
                <wp:docPr id="5967" name="Text Box 5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097E9" w14:textId="41B3550A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3859D" id="Text Box 5967" o:spid="_x0000_s1164" type="#_x0000_t202" style="position:absolute;left:0;text-align:left;margin-left:383.1pt;margin-top:83.35pt;width:62.3pt;height:15.6pt;z-index:2516583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" filled="f" stroked="f">
                <v:textbox>
                  <w:txbxContent>
                    <w:p w14:paraId="574097E9" w14:textId="41B3550A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62" behindDoc="0" locked="0" layoutInCell="1" allowOverlap="1" wp14:anchorId="20E92F6B" wp14:editId="6105AD26">
                <wp:simplePos x="0" y="0"/>
                <wp:positionH relativeFrom="column">
                  <wp:posOffset>4858385</wp:posOffset>
                </wp:positionH>
                <wp:positionV relativeFrom="paragraph">
                  <wp:posOffset>1270000</wp:posOffset>
                </wp:positionV>
                <wp:extent cx="791210" cy="198120"/>
                <wp:effectExtent l="0" t="0" r="0" b="0"/>
                <wp:wrapNone/>
                <wp:docPr id="5968" name="Text Box 5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D1D5B" w14:textId="59F62DCC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E92F6B" id="Text Box 5968" o:spid="_x0000_s1165" type="#_x0000_t202" style="position:absolute;left:0;text-align:left;margin-left:382.55pt;margin-top:100pt;width:62.3pt;height:15.6pt;z-index:2516583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" filled="f" stroked="f">
                <v:textbox>
                  <w:txbxContent>
                    <w:p w14:paraId="709D1D5B" w14:textId="59F62DCC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63" behindDoc="0" locked="0" layoutInCell="1" allowOverlap="1" wp14:anchorId="4BD3319F" wp14:editId="0EE9A1D5">
                <wp:simplePos x="0" y="0"/>
                <wp:positionH relativeFrom="column">
                  <wp:posOffset>4858385</wp:posOffset>
                </wp:positionH>
                <wp:positionV relativeFrom="paragraph">
                  <wp:posOffset>1481455</wp:posOffset>
                </wp:positionV>
                <wp:extent cx="791210" cy="198120"/>
                <wp:effectExtent l="0" t="0" r="0" b="0"/>
                <wp:wrapNone/>
                <wp:docPr id="5969" name="Text Box 5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CAE91" w14:textId="0B31303D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3319F" id="Text Box 5969" o:spid="_x0000_s1166" type="#_x0000_t202" style="position:absolute;left:0;text-align:left;margin-left:382.55pt;margin-top:116.65pt;width:62.3pt;height:15.6pt;z-index:2516583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" filled="f" stroked="f">
                <v:textbox>
                  <w:txbxContent>
                    <w:p w14:paraId="758CAE91" w14:textId="0B31303D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64" behindDoc="0" locked="0" layoutInCell="1" allowOverlap="1" wp14:anchorId="69EA1139" wp14:editId="53A39B70">
                <wp:simplePos x="0" y="0"/>
                <wp:positionH relativeFrom="column">
                  <wp:posOffset>4865370</wp:posOffset>
                </wp:positionH>
                <wp:positionV relativeFrom="paragraph">
                  <wp:posOffset>1692910</wp:posOffset>
                </wp:positionV>
                <wp:extent cx="791210" cy="198120"/>
                <wp:effectExtent l="0" t="0" r="0" b="0"/>
                <wp:wrapNone/>
                <wp:docPr id="5970" name="Text Box 5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A4FDD" w14:textId="7D543DB1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EA1139" id="Text Box 5970" o:spid="_x0000_s1167" type="#_x0000_t202" style="position:absolute;left:0;text-align:left;margin-left:383.1pt;margin-top:133.3pt;width:62.3pt;height:15.6pt;z-index:2516583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" filled="f" stroked="f">
                <v:textbox>
                  <w:txbxContent>
                    <w:p w14:paraId="192A4FDD" w14:textId="7D543DB1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65" behindDoc="0" locked="0" layoutInCell="1" allowOverlap="1" wp14:anchorId="468EF6D9" wp14:editId="75A0B088">
                <wp:simplePos x="0" y="0"/>
                <wp:positionH relativeFrom="column">
                  <wp:posOffset>4858385</wp:posOffset>
                </wp:positionH>
                <wp:positionV relativeFrom="paragraph">
                  <wp:posOffset>1904365</wp:posOffset>
                </wp:positionV>
                <wp:extent cx="791210" cy="198120"/>
                <wp:effectExtent l="0" t="0" r="0" b="0"/>
                <wp:wrapNone/>
                <wp:docPr id="5971" name="Text Box 5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20AFC" w14:textId="760E3681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EF6D9" id="Text Box 5971" o:spid="_x0000_s1168" type="#_x0000_t202" style="position:absolute;left:0;text-align:left;margin-left:382.55pt;margin-top:149.95pt;width:62.3pt;height:15.6pt;z-index:2516583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" filled="f" stroked="f">
                <v:textbox>
                  <w:txbxContent>
                    <w:p w14:paraId="39120AFC" w14:textId="760E3681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66" behindDoc="0" locked="0" layoutInCell="1" allowOverlap="1" wp14:anchorId="30A1391C" wp14:editId="3418A9A2">
                <wp:simplePos x="0" y="0"/>
                <wp:positionH relativeFrom="column">
                  <wp:posOffset>4858385</wp:posOffset>
                </wp:positionH>
                <wp:positionV relativeFrom="paragraph">
                  <wp:posOffset>2116455</wp:posOffset>
                </wp:positionV>
                <wp:extent cx="791210" cy="198120"/>
                <wp:effectExtent l="0" t="0" r="0" b="0"/>
                <wp:wrapNone/>
                <wp:docPr id="5972" name="Text Box 5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27A08" w14:textId="0F4433E6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1391C" id="Text Box 5972" o:spid="_x0000_s1169" type="#_x0000_t202" style="position:absolute;left:0;text-align:left;margin-left:382.55pt;margin-top:166.65pt;width:62.3pt;height:15.6pt;z-index:2516583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" filled="f" stroked="f">
                <v:textbox>
                  <w:txbxContent>
                    <w:p w14:paraId="15027A08" w14:textId="0F4433E6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67" behindDoc="0" locked="0" layoutInCell="1" allowOverlap="1" wp14:anchorId="31308A1D" wp14:editId="2E2F4158">
                <wp:simplePos x="0" y="0"/>
                <wp:positionH relativeFrom="column">
                  <wp:posOffset>4858385</wp:posOffset>
                </wp:positionH>
                <wp:positionV relativeFrom="paragraph">
                  <wp:posOffset>2334895</wp:posOffset>
                </wp:positionV>
                <wp:extent cx="791210" cy="198120"/>
                <wp:effectExtent l="0" t="0" r="0" b="0"/>
                <wp:wrapNone/>
                <wp:docPr id="5973" name="Text Box 5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F8867" w14:textId="44EFA131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308A1D" id="Text Box 5973" o:spid="_x0000_s1170" type="#_x0000_t202" style="position:absolute;left:0;text-align:left;margin-left:382.55pt;margin-top:183.85pt;width:62.3pt;height:15.6pt;z-index:2516583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Fq/AEAANU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" filled="f" stroked="f">
                <v:textbox>
                  <w:txbxContent>
                    <w:p w14:paraId="56FF8867" w14:textId="44EFA131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68" behindDoc="0" locked="0" layoutInCell="1" allowOverlap="1" wp14:anchorId="65EA9965" wp14:editId="740B9C04">
                <wp:simplePos x="0" y="0"/>
                <wp:positionH relativeFrom="column">
                  <wp:posOffset>4858385</wp:posOffset>
                </wp:positionH>
                <wp:positionV relativeFrom="paragraph">
                  <wp:posOffset>2539365</wp:posOffset>
                </wp:positionV>
                <wp:extent cx="791210" cy="198120"/>
                <wp:effectExtent l="0" t="0" r="0" b="0"/>
                <wp:wrapNone/>
                <wp:docPr id="5974" name="Text Box 5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03DCB" w14:textId="237BCEC1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EA9965" id="Text Box 5974" o:spid="_x0000_s1171" type="#_x0000_t202" style="position:absolute;left:0;text-align:left;margin-left:382.55pt;margin-top:199.95pt;width:62.3pt;height:15.6pt;z-index:25165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" filled="f" stroked="f">
                <v:textbox>
                  <w:txbxContent>
                    <w:p w14:paraId="18703DCB" w14:textId="237BCEC1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7C6D4DF8" wp14:editId="08552180">
                <wp:simplePos x="0" y="0"/>
                <wp:positionH relativeFrom="column">
                  <wp:posOffset>4858385</wp:posOffset>
                </wp:positionH>
                <wp:positionV relativeFrom="paragraph">
                  <wp:posOffset>2750820</wp:posOffset>
                </wp:positionV>
                <wp:extent cx="791210" cy="198120"/>
                <wp:effectExtent l="0" t="0" r="0" b="0"/>
                <wp:wrapNone/>
                <wp:docPr id="5975" name="Text Box 5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78BAD" w14:textId="095B89F1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6D4DF8" id="Text Box 5975" o:spid="_x0000_s1172" type="#_x0000_t202" style="position:absolute;left:0;text-align:left;margin-left:382.55pt;margin-top:216.6pt;width:62.3pt;height:15.6pt;z-index:2516583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" filled="f" stroked="f">
                <v:textbox>
                  <w:txbxContent>
                    <w:p w14:paraId="72A78BAD" w14:textId="095B89F1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44F2EF76" wp14:editId="36D9520B">
                <wp:simplePos x="0" y="0"/>
                <wp:positionH relativeFrom="column">
                  <wp:posOffset>4865370</wp:posOffset>
                </wp:positionH>
                <wp:positionV relativeFrom="paragraph">
                  <wp:posOffset>2969260</wp:posOffset>
                </wp:positionV>
                <wp:extent cx="791210" cy="198120"/>
                <wp:effectExtent l="0" t="0" r="0" b="0"/>
                <wp:wrapNone/>
                <wp:docPr id="5976" name="Text Box 5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10372" w14:textId="381A86D4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2EF76" id="Text Box 5976" o:spid="_x0000_s1173" type="#_x0000_t202" style="position:absolute;left:0;text-align:left;margin-left:383.1pt;margin-top:233.8pt;width:62.3pt;height:15.6pt;z-index:25165837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" filled="f" stroked="f">
                <v:textbox>
                  <w:txbxContent>
                    <w:p w14:paraId="28810372" w14:textId="381A86D4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4A2D311C" wp14:editId="42C1D317">
                <wp:simplePos x="0" y="0"/>
                <wp:positionH relativeFrom="column">
                  <wp:posOffset>4858385</wp:posOffset>
                </wp:positionH>
                <wp:positionV relativeFrom="paragraph">
                  <wp:posOffset>3173730</wp:posOffset>
                </wp:positionV>
                <wp:extent cx="791210" cy="198120"/>
                <wp:effectExtent l="0" t="0" r="0" b="0"/>
                <wp:wrapNone/>
                <wp:docPr id="5977" name="Text Box 5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598E8" w14:textId="5031C00B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2D311C" id="Text Box 5977" o:spid="_x0000_s1174" type="#_x0000_t202" style="position:absolute;left:0;text-align:left;margin-left:382.55pt;margin-top:249.9pt;width:62.3pt;height:15.6pt;z-index:2516583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kF/AEAANU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" filled="f" stroked="f">
                <v:textbox>
                  <w:txbxContent>
                    <w:p w14:paraId="2AC598E8" w14:textId="5031C00B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20CC03FB" wp14:editId="4DC179DE">
                <wp:simplePos x="0" y="0"/>
                <wp:positionH relativeFrom="column">
                  <wp:posOffset>4858385</wp:posOffset>
                </wp:positionH>
                <wp:positionV relativeFrom="paragraph">
                  <wp:posOffset>3385185</wp:posOffset>
                </wp:positionV>
                <wp:extent cx="791210" cy="198120"/>
                <wp:effectExtent l="0" t="0" r="0" b="0"/>
                <wp:wrapNone/>
                <wp:docPr id="5978" name="Text Box 5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F9543" w14:textId="72D869EF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C03FB" id="Text Box 5978" o:spid="_x0000_s1175" type="#_x0000_t202" style="position:absolute;left:0;text-align:left;margin-left:382.55pt;margin-top:266.55pt;width:62.3pt;height:15.6pt;z-index:2516583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cfz/QEAANU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" filled="f" stroked="f">
                <v:textbox>
                  <w:txbxContent>
                    <w:p w14:paraId="685F9543" w14:textId="72D869EF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73" behindDoc="0" locked="0" layoutInCell="1" allowOverlap="1" wp14:anchorId="126D10A5" wp14:editId="7D2438FE">
                <wp:simplePos x="0" y="0"/>
                <wp:positionH relativeFrom="column">
                  <wp:posOffset>4865370</wp:posOffset>
                </wp:positionH>
                <wp:positionV relativeFrom="paragraph">
                  <wp:posOffset>3603625</wp:posOffset>
                </wp:positionV>
                <wp:extent cx="791210" cy="198120"/>
                <wp:effectExtent l="0" t="0" r="0" b="0"/>
                <wp:wrapNone/>
                <wp:docPr id="5979" name="Text Box 5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34F84" w14:textId="2012F682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D10A5" id="Text Box 5979" o:spid="_x0000_s1176" type="#_x0000_t202" style="position:absolute;left:0;text-align:left;margin-left:383.1pt;margin-top:283.75pt;width:62.3pt;height:15.6pt;z-index:25165837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" filled="f" stroked="f">
                <v:textbox>
                  <w:txbxContent>
                    <w:p w14:paraId="0C234F84" w14:textId="2012F682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74" behindDoc="0" locked="0" layoutInCell="1" allowOverlap="1" wp14:anchorId="71AB6B2C" wp14:editId="583B5D69">
                <wp:simplePos x="0" y="0"/>
                <wp:positionH relativeFrom="column">
                  <wp:posOffset>4865370</wp:posOffset>
                </wp:positionH>
                <wp:positionV relativeFrom="paragraph">
                  <wp:posOffset>3815080</wp:posOffset>
                </wp:positionV>
                <wp:extent cx="791210" cy="198120"/>
                <wp:effectExtent l="0" t="0" r="0" b="0"/>
                <wp:wrapNone/>
                <wp:docPr id="5980" name="Text Box 5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09D18" w14:textId="51C384F1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AB76DB">
                              <w:rPr>
                                <w:sz w:val="14"/>
                                <w:szCs w:val="14"/>
                                <w:lang w:val="en-C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B6B2C" id="Text Box 5980" o:spid="_x0000_s1177" type="#_x0000_t202" style="position:absolute;left:0;text-align:left;margin-left:383.1pt;margin-top:300.4pt;width:62.3pt;height:15.6pt;z-index:2516583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" filled="f" stroked="f">
                <v:textbox>
                  <w:txbxContent>
                    <w:p w14:paraId="55909D18" w14:textId="51C384F1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  <w:r w:rsidRPr="00AB76DB">
                        <w:rPr>
                          <w:sz w:val="14"/>
                          <w:szCs w:val="14"/>
                          <w:lang w:val="en-C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787B6AAB" wp14:editId="31B8270C">
                <wp:simplePos x="0" y="0"/>
                <wp:positionH relativeFrom="column">
                  <wp:posOffset>4865370</wp:posOffset>
                </wp:positionH>
                <wp:positionV relativeFrom="paragraph">
                  <wp:posOffset>4027170</wp:posOffset>
                </wp:positionV>
                <wp:extent cx="791210" cy="198120"/>
                <wp:effectExtent l="0" t="0" r="0" b="0"/>
                <wp:wrapNone/>
                <wp:docPr id="5981" name="Text Box 5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9702C" w14:textId="07AA5303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7B6AAB" id="Text Box 5981" o:spid="_x0000_s1178" type="#_x0000_t202" style="position:absolute;left:0;text-align:left;margin-left:383.1pt;margin-top:317.1pt;width:62.3pt;height:15.6pt;z-index:2516583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kC0/QEAANU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" filled="f" stroked="f">
                <v:textbox>
                  <w:txbxContent>
                    <w:p w14:paraId="7659702C" w14:textId="07AA5303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76" behindDoc="0" locked="0" layoutInCell="1" allowOverlap="1" wp14:anchorId="00BEB3D5" wp14:editId="2F0595E5">
                <wp:simplePos x="0" y="0"/>
                <wp:positionH relativeFrom="column">
                  <wp:posOffset>4865370</wp:posOffset>
                </wp:positionH>
                <wp:positionV relativeFrom="paragraph">
                  <wp:posOffset>4238625</wp:posOffset>
                </wp:positionV>
                <wp:extent cx="791210" cy="198120"/>
                <wp:effectExtent l="0" t="0" r="0" b="0"/>
                <wp:wrapNone/>
                <wp:docPr id="5982" name="Text Box 5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39B09" w14:textId="77F696CD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EB3D5" id="Text Box 5982" o:spid="_x0000_s1179" type="#_x0000_t202" style="position:absolute;left:0;text-align:left;margin-left:383.1pt;margin-top:333.75pt;width:62.3pt;height:15.6pt;z-index:251658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5C/QEAANU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" filled="f" stroked="f">
                <v:textbox>
                  <w:txbxContent>
                    <w:p w14:paraId="59839B09" w14:textId="77F696CD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04544FC8" wp14:editId="3185659D">
                <wp:simplePos x="0" y="0"/>
                <wp:positionH relativeFrom="column">
                  <wp:posOffset>4865370</wp:posOffset>
                </wp:positionH>
                <wp:positionV relativeFrom="paragraph">
                  <wp:posOffset>4450080</wp:posOffset>
                </wp:positionV>
                <wp:extent cx="791210" cy="198120"/>
                <wp:effectExtent l="0" t="0" r="0" b="0"/>
                <wp:wrapNone/>
                <wp:docPr id="5983" name="Text Box 5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3A368" w14:textId="2E089CEB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544FC8" id="Text Box 5983" o:spid="_x0000_s1180" type="#_x0000_t202" style="position:absolute;left:0;text-align:left;margin-left:383.1pt;margin-top:350.4pt;width:62.3pt;height:15.6pt;z-index:2516583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NoC/AEAANU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" filled="f" stroked="f">
                <v:textbox>
                  <w:txbxContent>
                    <w:p w14:paraId="2113A368" w14:textId="2E089CEB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659811D6" wp14:editId="15F1201D">
                <wp:simplePos x="0" y="0"/>
                <wp:positionH relativeFrom="column">
                  <wp:posOffset>4858385</wp:posOffset>
                </wp:positionH>
                <wp:positionV relativeFrom="paragraph">
                  <wp:posOffset>417195</wp:posOffset>
                </wp:positionV>
                <wp:extent cx="791210" cy="198120"/>
                <wp:effectExtent l="0" t="0" r="0" b="0"/>
                <wp:wrapNone/>
                <wp:docPr id="5964" name="Text Box 5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32D6E" w14:textId="17E493F3" w:rsidR="00463168" w:rsidRPr="00922BAB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9811D6" id="Text Box 5964" o:spid="_x0000_s1181" type="#_x0000_t202" style="position:absolute;left:0;text-align:left;margin-left:382.55pt;margin-top:32.85pt;width:62.3pt;height:15.6pt;z-index:2516583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" filled="f" stroked="f">
                <v:textbox>
                  <w:txbxContent>
                    <w:p w14:paraId="3F732D6E" w14:textId="17E493F3" w:rsidR="00463168" w:rsidRPr="00922BAB" w:rsidRDefault="00463168" w:rsidP="00093407">
                      <w:pPr>
                        <w:jc w:val="right"/>
                        <w:rPr>
                          <w:sz w:val="14"/>
                          <w:szCs w:val="1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78" behindDoc="0" locked="0" layoutInCell="1" allowOverlap="1" wp14:anchorId="5E69C0C4" wp14:editId="1A14FCF1">
                <wp:simplePos x="0" y="0"/>
                <wp:positionH relativeFrom="column">
                  <wp:posOffset>4865588</wp:posOffset>
                </wp:positionH>
                <wp:positionV relativeFrom="paragraph">
                  <wp:posOffset>4661943</wp:posOffset>
                </wp:positionV>
                <wp:extent cx="791570" cy="198120"/>
                <wp:effectExtent l="0" t="0" r="0" b="0"/>
                <wp:wrapNone/>
                <wp:docPr id="5984" name="Text Box 5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57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EBBF3" w14:textId="1B08B2B5" w:rsidR="00463168" w:rsidRPr="00E8639D" w:rsidRDefault="00463168" w:rsidP="0009340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9C0C4" id="Text Box 5984" o:spid="_x0000_s1182" type="#_x0000_t202" style="position:absolute;left:0;text-align:left;margin-left:383.1pt;margin-top:367.1pt;width:62.35pt;height:15.6pt;z-index:2516583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" filled="f" stroked="f">
                <v:textbox>
                  <w:txbxContent>
                    <w:p w14:paraId="39AEBBF3" w14:textId="1B08B2B5" w:rsidR="00463168" w:rsidRPr="00E8639D" w:rsidRDefault="00463168" w:rsidP="00093407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323865F2" wp14:editId="38ABB7D3">
                <wp:simplePos x="0" y="0"/>
                <wp:positionH relativeFrom="column">
                  <wp:posOffset>3202443</wp:posOffset>
                </wp:positionH>
                <wp:positionV relativeFrom="paragraph">
                  <wp:posOffset>4662971</wp:posOffset>
                </wp:positionV>
                <wp:extent cx="906448" cy="198120"/>
                <wp:effectExtent l="0" t="0" r="0" b="0"/>
                <wp:wrapNone/>
                <wp:docPr id="5942" name="Text Box 5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A7203" w14:textId="37BC833A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3865F2" id="Text Box 5942" o:spid="_x0000_s1183" type="#_x0000_t202" style="position:absolute;left:0;text-align:left;margin-left:252.15pt;margin-top:367.15pt;width:71.35pt;height:15.6pt;z-index:25165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" filled="f" stroked="f">
                <v:textbox>
                  <w:txbxContent>
                    <w:p w14:paraId="1BCA7203" w14:textId="37BC833A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2EB7FB5C" wp14:editId="6332CCDD">
                <wp:simplePos x="0" y="0"/>
                <wp:positionH relativeFrom="column">
                  <wp:posOffset>3202443</wp:posOffset>
                </wp:positionH>
                <wp:positionV relativeFrom="paragraph">
                  <wp:posOffset>4448285</wp:posOffset>
                </wp:positionV>
                <wp:extent cx="906448" cy="198120"/>
                <wp:effectExtent l="0" t="0" r="0" b="0"/>
                <wp:wrapNone/>
                <wp:docPr id="5941" name="Text Box 5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D03C7" w14:textId="74FB6884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7FB5C" id="Text Box 5941" o:spid="_x0000_s1184" type="#_x0000_t202" style="position:absolute;left:0;text-align:left;margin-left:252.15pt;margin-top:350.25pt;width:71.35pt;height:15.6pt;z-index:2516583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" filled="f" stroked="f">
                <v:textbox>
                  <w:txbxContent>
                    <w:p w14:paraId="3ACD03C7" w14:textId="74FB6884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2EEA2F53" wp14:editId="69265259">
                <wp:simplePos x="0" y="0"/>
                <wp:positionH relativeFrom="column">
                  <wp:posOffset>3202443</wp:posOffset>
                </wp:positionH>
                <wp:positionV relativeFrom="paragraph">
                  <wp:posOffset>4241552</wp:posOffset>
                </wp:positionV>
                <wp:extent cx="906448" cy="198120"/>
                <wp:effectExtent l="0" t="0" r="0" b="0"/>
                <wp:wrapNone/>
                <wp:docPr id="5940" name="Text Box 5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BDCF6" w14:textId="798183B6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EA2F53" id="Text Box 5940" o:spid="_x0000_s1185" type="#_x0000_t202" style="position:absolute;left:0;text-align:left;margin-left:252.15pt;margin-top:334pt;width:71.35pt;height:15.6pt;z-index:25165833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" filled="f" stroked="f">
                <v:textbox>
                  <w:txbxContent>
                    <w:p w14:paraId="0FDBDCF6" w14:textId="798183B6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7E32204E" wp14:editId="640E59D4">
                <wp:simplePos x="0" y="0"/>
                <wp:positionH relativeFrom="column">
                  <wp:posOffset>3202443</wp:posOffset>
                </wp:positionH>
                <wp:positionV relativeFrom="paragraph">
                  <wp:posOffset>4026866</wp:posOffset>
                </wp:positionV>
                <wp:extent cx="906448" cy="198120"/>
                <wp:effectExtent l="0" t="0" r="0" b="0"/>
                <wp:wrapNone/>
                <wp:docPr id="5939" name="Text Box 5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3EF78" w14:textId="65782C16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2204E" id="Text Box 5939" o:spid="_x0000_s1186" type="#_x0000_t202" style="position:absolute;left:0;text-align:left;margin-left:252.15pt;margin-top:317.1pt;width:71.35pt;height:15.6pt;z-index:25165833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" filled="f" stroked="f">
                <v:textbox>
                  <w:txbxContent>
                    <w:p w14:paraId="41B3EF78" w14:textId="65782C16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1598FFD9" wp14:editId="299BD58A">
                <wp:simplePos x="0" y="0"/>
                <wp:positionH relativeFrom="column">
                  <wp:posOffset>3202443</wp:posOffset>
                </wp:positionH>
                <wp:positionV relativeFrom="paragraph">
                  <wp:posOffset>3820132</wp:posOffset>
                </wp:positionV>
                <wp:extent cx="906448" cy="198120"/>
                <wp:effectExtent l="0" t="0" r="0" b="0"/>
                <wp:wrapNone/>
                <wp:docPr id="5938" name="Text Box 5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F2B27" w14:textId="37DC6F67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98FFD9" id="Text Box 5938" o:spid="_x0000_s1187" type="#_x0000_t202" style="position:absolute;left:0;text-align:left;margin-left:252.15pt;margin-top:300.8pt;width:71.35pt;height:15.6pt;z-index:2516583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" filled="f" stroked="f">
                <v:textbox>
                  <w:txbxContent>
                    <w:p w14:paraId="448F2B27" w14:textId="37DC6F67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5A5BE154" wp14:editId="11E03753">
                <wp:simplePos x="0" y="0"/>
                <wp:positionH relativeFrom="column">
                  <wp:posOffset>3202443</wp:posOffset>
                </wp:positionH>
                <wp:positionV relativeFrom="paragraph">
                  <wp:posOffset>3605447</wp:posOffset>
                </wp:positionV>
                <wp:extent cx="906448" cy="198120"/>
                <wp:effectExtent l="0" t="0" r="0" b="0"/>
                <wp:wrapNone/>
                <wp:docPr id="5937" name="Text Box 5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10F13" w14:textId="471D2A8E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BE154" id="Text Box 5937" o:spid="_x0000_s1188" type="#_x0000_t202" style="position:absolute;left:0;text-align:left;margin-left:252.15pt;margin-top:283.9pt;width:71.35pt;height:15.6pt;z-index:2516583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" filled="f" stroked="f">
                <v:textbox>
                  <w:txbxContent>
                    <w:p w14:paraId="55E10F13" w14:textId="471D2A8E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61B71C87" wp14:editId="48CE5BC8">
                <wp:simplePos x="0" y="0"/>
                <wp:positionH relativeFrom="column">
                  <wp:posOffset>3194492</wp:posOffset>
                </wp:positionH>
                <wp:positionV relativeFrom="paragraph">
                  <wp:posOffset>3390762</wp:posOffset>
                </wp:positionV>
                <wp:extent cx="906448" cy="198120"/>
                <wp:effectExtent l="0" t="0" r="0" b="0"/>
                <wp:wrapNone/>
                <wp:docPr id="5936" name="Text Box 5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9FD0C" w14:textId="77704FC4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71C87" id="Text Box 5936" o:spid="_x0000_s1189" type="#_x0000_t202" style="position:absolute;left:0;text-align:left;margin-left:251.55pt;margin-top:267pt;width:71.35pt;height:15.6pt;z-index:2516583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" filled="f" stroked="f">
                <v:textbox>
                  <w:txbxContent>
                    <w:p w14:paraId="0DB9FD0C" w14:textId="77704FC4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2FA3E159" wp14:editId="3D08D711">
                <wp:simplePos x="0" y="0"/>
                <wp:positionH relativeFrom="column">
                  <wp:posOffset>3194492</wp:posOffset>
                </wp:positionH>
                <wp:positionV relativeFrom="paragraph">
                  <wp:posOffset>3176077</wp:posOffset>
                </wp:positionV>
                <wp:extent cx="906448" cy="198120"/>
                <wp:effectExtent l="0" t="0" r="0" b="0"/>
                <wp:wrapNone/>
                <wp:docPr id="5935" name="Text Box 5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6A85D" w14:textId="3408E755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A3E159" id="Text Box 5935" o:spid="_x0000_s1190" type="#_x0000_t202" style="position:absolute;left:0;text-align:left;margin-left:251.55pt;margin-top:250.1pt;width:71.35pt;height:15.6pt;z-index:2516583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" filled="f" stroked="f">
                <v:textbox>
                  <w:txbxContent>
                    <w:p w14:paraId="7326A85D" w14:textId="3408E755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172F88CF" wp14:editId="15A03AAE">
                <wp:simplePos x="0" y="0"/>
                <wp:positionH relativeFrom="column">
                  <wp:posOffset>3202443</wp:posOffset>
                </wp:positionH>
                <wp:positionV relativeFrom="paragraph">
                  <wp:posOffset>2969343</wp:posOffset>
                </wp:positionV>
                <wp:extent cx="906448" cy="198120"/>
                <wp:effectExtent l="0" t="0" r="0" b="0"/>
                <wp:wrapNone/>
                <wp:docPr id="5934" name="Text Box 5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25EBB" w14:textId="76E73A95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2F88CF" id="Text Box 5934" o:spid="_x0000_s1191" type="#_x0000_t202" style="position:absolute;left:0;text-align:left;margin-left:252.15pt;margin-top:233.8pt;width:71.35pt;height:15.6pt;z-index:251658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" filled="f" stroked="f">
                <v:textbox>
                  <w:txbxContent>
                    <w:p w14:paraId="3E225EBB" w14:textId="76E73A95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3EF7D1A5" wp14:editId="443275C4">
                <wp:simplePos x="0" y="0"/>
                <wp:positionH relativeFrom="column">
                  <wp:posOffset>3194492</wp:posOffset>
                </wp:positionH>
                <wp:positionV relativeFrom="paragraph">
                  <wp:posOffset>2754658</wp:posOffset>
                </wp:positionV>
                <wp:extent cx="906448" cy="198120"/>
                <wp:effectExtent l="0" t="0" r="0" b="0"/>
                <wp:wrapNone/>
                <wp:docPr id="5933" name="Text Box 5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7FEC4" w14:textId="11A84897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7D1A5" id="Text Box 5933" o:spid="_x0000_s1192" type="#_x0000_t202" style="position:absolute;left:0;text-align:left;margin-left:251.55pt;margin-top:216.9pt;width:71.35pt;height:15.6pt;z-index:2516583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" filled="f" stroked="f">
                <v:textbox>
                  <w:txbxContent>
                    <w:p w14:paraId="5317FEC4" w14:textId="11A84897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5EDCBD56" wp14:editId="202A5069">
                <wp:simplePos x="0" y="0"/>
                <wp:positionH relativeFrom="column">
                  <wp:posOffset>3194492</wp:posOffset>
                </wp:positionH>
                <wp:positionV relativeFrom="paragraph">
                  <wp:posOffset>2539972</wp:posOffset>
                </wp:positionV>
                <wp:extent cx="906448" cy="198120"/>
                <wp:effectExtent l="0" t="0" r="0" b="0"/>
                <wp:wrapNone/>
                <wp:docPr id="5932" name="Text Box 5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BDF1F" w14:textId="42ED0A7B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CBD56" id="Text Box 5932" o:spid="_x0000_s1193" type="#_x0000_t202" style="position:absolute;left:0;text-align:left;margin-left:251.55pt;margin-top:200pt;width:71.35pt;height:15.6pt;z-index:2516583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" filled="f" stroked="f">
                <v:textbox>
                  <w:txbxContent>
                    <w:p w14:paraId="369BDF1F" w14:textId="42ED0A7B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3FCBF1B3" wp14:editId="43477A72">
                <wp:simplePos x="0" y="0"/>
                <wp:positionH relativeFrom="column">
                  <wp:posOffset>3194492</wp:posOffset>
                </wp:positionH>
                <wp:positionV relativeFrom="paragraph">
                  <wp:posOffset>2333238</wp:posOffset>
                </wp:positionV>
                <wp:extent cx="906448" cy="198120"/>
                <wp:effectExtent l="0" t="0" r="0" b="0"/>
                <wp:wrapNone/>
                <wp:docPr id="5931" name="Text Box 5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90A01" w14:textId="2A297464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CBF1B3" id="Text Box 5931" o:spid="_x0000_s1194" type="#_x0000_t202" style="position:absolute;left:0;text-align:left;margin-left:251.55pt;margin-top:183.7pt;width:71.35pt;height:15.6pt;z-index:25165832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" filled="f" stroked="f">
                <v:textbox>
                  <w:txbxContent>
                    <w:p w14:paraId="5EE90A01" w14:textId="2A297464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53E7A2EA" wp14:editId="7861C512">
                <wp:simplePos x="0" y="0"/>
                <wp:positionH relativeFrom="column">
                  <wp:posOffset>3194492</wp:posOffset>
                </wp:positionH>
                <wp:positionV relativeFrom="paragraph">
                  <wp:posOffset>2118553</wp:posOffset>
                </wp:positionV>
                <wp:extent cx="906448" cy="198120"/>
                <wp:effectExtent l="0" t="0" r="0" b="0"/>
                <wp:wrapNone/>
                <wp:docPr id="5930" name="Text Box 5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E5142" w14:textId="06CC98DD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E7A2EA" id="Text Box 5930" o:spid="_x0000_s1195" type="#_x0000_t202" style="position:absolute;left:0;text-align:left;margin-left:251.55pt;margin-top:166.8pt;width:71.35pt;height:15.6pt;z-index:2516583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" filled="f" stroked="f">
                <v:textbox>
                  <w:txbxContent>
                    <w:p w14:paraId="649E5142" w14:textId="06CC98DD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59D22A1D" wp14:editId="6EA68DFF">
                <wp:simplePos x="0" y="0"/>
                <wp:positionH relativeFrom="column">
                  <wp:posOffset>3194492</wp:posOffset>
                </wp:positionH>
                <wp:positionV relativeFrom="paragraph">
                  <wp:posOffset>1903868</wp:posOffset>
                </wp:positionV>
                <wp:extent cx="906448" cy="198120"/>
                <wp:effectExtent l="0" t="0" r="0" b="0"/>
                <wp:wrapNone/>
                <wp:docPr id="5929" name="Text Box 5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2DEEE" w14:textId="01AEAD35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D22A1D" id="Text Box 5929" o:spid="_x0000_s1196" type="#_x0000_t202" style="position:absolute;left:0;text-align:left;margin-left:251.55pt;margin-top:149.9pt;width:71.35pt;height:15.6pt;z-index:2516583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" filled="f" stroked="f">
                <v:textbox>
                  <w:txbxContent>
                    <w:p w14:paraId="26F2DEEE" w14:textId="01AEAD35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06A26C52" wp14:editId="202242DC">
                <wp:simplePos x="0" y="0"/>
                <wp:positionH relativeFrom="column">
                  <wp:posOffset>3202443</wp:posOffset>
                </wp:positionH>
                <wp:positionV relativeFrom="paragraph">
                  <wp:posOffset>1697134</wp:posOffset>
                </wp:positionV>
                <wp:extent cx="906448" cy="198120"/>
                <wp:effectExtent l="0" t="0" r="0" b="0"/>
                <wp:wrapNone/>
                <wp:docPr id="5928" name="Text Box 5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6064F" w14:textId="7AF54D6D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26C52" id="Text Box 5928" o:spid="_x0000_s1197" type="#_x0000_t202" style="position:absolute;left:0;text-align:left;margin-left:252.15pt;margin-top:133.65pt;width:71.35pt;height:15.6pt;z-index:25165832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" filled="f" stroked="f">
                <v:textbox>
                  <w:txbxContent>
                    <w:p w14:paraId="3326064F" w14:textId="7AF54D6D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5D6BA6D2" wp14:editId="05EBA946">
                <wp:simplePos x="0" y="0"/>
                <wp:positionH relativeFrom="column">
                  <wp:posOffset>3194492</wp:posOffset>
                </wp:positionH>
                <wp:positionV relativeFrom="paragraph">
                  <wp:posOffset>1482449</wp:posOffset>
                </wp:positionV>
                <wp:extent cx="906448" cy="198120"/>
                <wp:effectExtent l="0" t="0" r="0" b="0"/>
                <wp:wrapNone/>
                <wp:docPr id="5927" name="Text Box 5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33985" w14:textId="461A988F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6BA6D2" id="Text Box 5927" o:spid="_x0000_s1198" type="#_x0000_t202" style="position:absolute;left:0;text-align:left;margin-left:251.55pt;margin-top:116.75pt;width:71.35pt;height:15.6pt;z-index:2516583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" filled="f" stroked="f">
                <v:textbox>
                  <w:txbxContent>
                    <w:p w14:paraId="53933985" w14:textId="461A988F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3CC993E2" wp14:editId="765BE66E">
                <wp:simplePos x="0" y="0"/>
                <wp:positionH relativeFrom="column">
                  <wp:posOffset>3194492</wp:posOffset>
                </wp:positionH>
                <wp:positionV relativeFrom="paragraph">
                  <wp:posOffset>1275715</wp:posOffset>
                </wp:positionV>
                <wp:extent cx="906448" cy="198120"/>
                <wp:effectExtent l="0" t="0" r="0" b="0"/>
                <wp:wrapNone/>
                <wp:docPr id="5926" name="Text Box 5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9278F" w14:textId="57A4B2B0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993E2" id="Text Box 5926" o:spid="_x0000_s1199" type="#_x0000_t202" style="position:absolute;left:0;text-align:left;margin-left:251.55pt;margin-top:100.45pt;width:71.35pt;height:15.6pt;z-index:25165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" filled="f" stroked="f">
                <v:textbox>
                  <w:txbxContent>
                    <w:p w14:paraId="2919278F" w14:textId="57A4B2B0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22725CFC" wp14:editId="31EEED81">
                <wp:simplePos x="0" y="0"/>
                <wp:positionH relativeFrom="column">
                  <wp:posOffset>3202443</wp:posOffset>
                </wp:positionH>
                <wp:positionV relativeFrom="paragraph">
                  <wp:posOffset>1061030</wp:posOffset>
                </wp:positionV>
                <wp:extent cx="906448" cy="198120"/>
                <wp:effectExtent l="0" t="0" r="0" b="0"/>
                <wp:wrapNone/>
                <wp:docPr id="5925" name="Text Box 5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226DF" w14:textId="6CDDF67B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725CFC" id="Text Box 5925" o:spid="_x0000_s1200" type="#_x0000_t202" style="position:absolute;left:0;text-align:left;margin-left:252.15pt;margin-top:83.55pt;width:71.35pt;height:15.6pt;z-index:2516583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" filled="f" stroked="f">
                <v:textbox>
                  <w:txbxContent>
                    <w:p w14:paraId="7C3226DF" w14:textId="6CDDF67B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1A415225" wp14:editId="4B43D428">
                <wp:simplePos x="0" y="0"/>
                <wp:positionH relativeFrom="column">
                  <wp:posOffset>3194492</wp:posOffset>
                </wp:positionH>
                <wp:positionV relativeFrom="paragraph">
                  <wp:posOffset>846345</wp:posOffset>
                </wp:positionV>
                <wp:extent cx="906448" cy="198120"/>
                <wp:effectExtent l="0" t="0" r="0" b="0"/>
                <wp:wrapNone/>
                <wp:docPr id="5924" name="Text Box 5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C306C" w14:textId="256B222F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415225" id="Text Box 5924" o:spid="_x0000_s1201" type="#_x0000_t202" style="position:absolute;left:0;text-align:left;margin-left:251.55pt;margin-top:66.65pt;width:71.35pt;height:15.6pt;z-index:25165831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" filled="f" stroked="f">
                <v:textbox>
                  <w:txbxContent>
                    <w:p w14:paraId="413C306C" w14:textId="256B222F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2BA6E7BC" wp14:editId="1E0CB236">
                <wp:simplePos x="0" y="0"/>
                <wp:positionH relativeFrom="column">
                  <wp:posOffset>3194492</wp:posOffset>
                </wp:positionH>
                <wp:positionV relativeFrom="paragraph">
                  <wp:posOffset>639611</wp:posOffset>
                </wp:positionV>
                <wp:extent cx="906448" cy="198120"/>
                <wp:effectExtent l="0" t="0" r="0" b="0"/>
                <wp:wrapNone/>
                <wp:docPr id="5923" name="Text Box 5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7CF39" w14:textId="65474240" w:rsidR="00463168" w:rsidRPr="00E8639D" w:rsidRDefault="00463168" w:rsidP="0009340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A6E7BC" id="Text Box 5923" o:spid="_x0000_s1202" type="#_x0000_t202" style="position:absolute;left:0;text-align:left;margin-left:251.55pt;margin-top:50.35pt;width:71.35pt;height:15.6pt;z-index:25165831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" filled="f" stroked="f">
                <v:textbox>
                  <w:txbxContent>
                    <w:p w14:paraId="3A47CF39" w14:textId="65474240" w:rsidR="00463168" w:rsidRPr="00E8639D" w:rsidRDefault="00463168" w:rsidP="0009340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40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63298ECA" wp14:editId="4C57B61F">
                <wp:simplePos x="0" y="0"/>
                <wp:positionH relativeFrom="column">
                  <wp:posOffset>3194492</wp:posOffset>
                </wp:positionH>
                <wp:positionV relativeFrom="paragraph">
                  <wp:posOffset>416974</wp:posOffset>
                </wp:positionV>
                <wp:extent cx="906448" cy="198120"/>
                <wp:effectExtent l="0" t="0" r="0" b="0"/>
                <wp:wrapNone/>
                <wp:docPr id="5922" name="Text Box 5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F886F" w14:textId="06DBC620" w:rsidR="00463168" w:rsidRPr="00922BAB" w:rsidRDefault="00463168" w:rsidP="00093407">
                            <w:pPr>
                              <w:rPr>
                                <w:sz w:val="14"/>
                                <w:szCs w:val="1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298ECA" id="Text Box 5922" o:spid="_x0000_s1203" type="#_x0000_t202" style="position:absolute;left:0;text-align:left;margin-left:251.55pt;margin-top:32.85pt;width:71.35pt;height:15.6pt;z-index:2516583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" filled="f" stroked="f">
                <v:textbox>
                  <w:txbxContent>
                    <w:p w14:paraId="55DF886F" w14:textId="06DBC620" w:rsidR="00463168" w:rsidRPr="00922BAB" w:rsidRDefault="00463168" w:rsidP="00093407">
                      <w:pPr>
                        <w:rPr>
                          <w:sz w:val="14"/>
                          <w:szCs w:val="1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560B2F" w14:textId="11409037" w:rsidR="00D82501" w:rsidRPr="0099282D" w:rsidRDefault="00D82501">
      <w:pPr>
        <w:rPr>
          <w:b/>
          <w:bCs/>
          <w:color w:val="000000"/>
          <w:szCs w:val="22"/>
        </w:rPr>
      </w:pPr>
    </w:p>
    <w:p w14:paraId="46912F9E" w14:textId="5E3BB00A" w:rsidR="00DE19F8" w:rsidRPr="0099282D" w:rsidRDefault="00DE19F8" w:rsidP="00093407">
      <w:pPr>
        <w:keepNext/>
        <w:keepLines/>
        <w:spacing w:before="60" w:after="60"/>
        <w:ind w:left="1440" w:hanging="1440"/>
        <w:rPr>
          <w:b/>
          <w:bCs/>
          <w:color w:val="000000"/>
          <w:szCs w:val="22"/>
        </w:rPr>
      </w:pPr>
    </w:p>
    <w:p w14:paraId="064FB493" w14:textId="6BDB5772" w:rsidR="00167308" w:rsidRPr="0099282D" w:rsidRDefault="00167308" w:rsidP="00093407">
      <w:pPr>
        <w:keepNext/>
        <w:keepLines/>
        <w:spacing w:before="60" w:after="60"/>
        <w:ind w:left="1440" w:hanging="1440"/>
        <w:rPr>
          <w:b/>
          <w:bCs/>
          <w:color w:val="000000"/>
          <w:szCs w:val="22"/>
        </w:rPr>
      </w:pPr>
    </w:p>
    <w:p w14:paraId="5C9660C9" w14:textId="07C1B20F" w:rsidR="00B300B7" w:rsidRPr="0099282D" w:rsidRDefault="007138F7" w:rsidP="00093407">
      <w:pPr>
        <w:keepNext/>
        <w:keepLines/>
        <w:spacing w:before="60" w:after="60"/>
        <w:ind w:left="1440" w:hanging="1440"/>
        <w:rPr>
          <w:b/>
          <w:bCs/>
          <w:color w:val="000000"/>
          <w:szCs w:val="22"/>
        </w:rPr>
      </w:pPr>
      <w:r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26" behindDoc="0" locked="0" layoutInCell="1" allowOverlap="1" wp14:anchorId="4226423D" wp14:editId="479FEA4A">
                <wp:simplePos x="0" y="0"/>
                <wp:positionH relativeFrom="column">
                  <wp:posOffset>1098550</wp:posOffset>
                </wp:positionH>
                <wp:positionV relativeFrom="paragraph">
                  <wp:posOffset>5492115</wp:posOffset>
                </wp:positionV>
                <wp:extent cx="1375410" cy="198120"/>
                <wp:effectExtent l="0" t="0" r="0" b="0"/>
                <wp:wrapNone/>
                <wp:docPr id="5488" name="Text Box 5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D1F6A" w14:textId="77777777" w:rsidR="007138F7" w:rsidRPr="00330315" w:rsidRDefault="007138F7" w:rsidP="007138F7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330315">
                              <w:rPr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  <w:t xml:space="preserve">Abirateron + Olaparib 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  <w:t>lepší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26423D" id="Text Box 5488" o:spid="_x0000_s1204" type="#_x0000_t202" style="position:absolute;left:0;text-align:left;margin-left:86.5pt;margin-top:432.45pt;width:108.3pt;height:15.6pt;z-index:2516584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" filled="f" stroked="f">
                <v:textbox>
                  <w:txbxContent>
                    <w:p w14:paraId="308D1F6A" w14:textId="77777777" w:rsidR="007138F7" w:rsidRPr="00330315" w:rsidRDefault="007138F7" w:rsidP="007138F7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proofErr w:type="spellStart"/>
                      <w:r w:rsidRPr="00330315"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>Abirateron</w:t>
                      </w:r>
                      <w:proofErr w:type="spellEnd"/>
                      <w:r w:rsidRPr="00330315"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 xml:space="preserve"> + Olaparib </w:t>
                      </w:r>
                      <w:proofErr w:type="spellStart"/>
                      <w:r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>lepší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25" behindDoc="0" locked="0" layoutInCell="1" allowOverlap="1" wp14:anchorId="1DED4F9B" wp14:editId="4D8995B9">
                <wp:simplePos x="0" y="0"/>
                <wp:positionH relativeFrom="column">
                  <wp:posOffset>2683510</wp:posOffset>
                </wp:positionH>
                <wp:positionV relativeFrom="paragraph">
                  <wp:posOffset>5490210</wp:posOffset>
                </wp:positionV>
                <wp:extent cx="1375576" cy="198120"/>
                <wp:effectExtent l="0" t="0" r="0" b="0"/>
                <wp:wrapNone/>
                <wp:docPr id="5487" name="Text Box 5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576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4F9ED" w14:textId="77777777" w:rsidR="007138F7" w:rsidRPr="00330315" w:rsidRDefault="007138F7" w:rsidP="007138F7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330315">
                              <w:rPr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  <w:t>Abirateron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  <w:t>e</w:t>
                            </w:r>
                            <w:r w:rsidRPr="00330315">
                              <w:rPr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  <w:t xml:space="preserve"> + 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  <w:t>Placebo</w:t>
                            </w:r>
                            <w:r w:rsidRPr="00330315">
                              <w:rPr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  <w:t>lepší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ED4F9B" id="Text Box 5487" o:spid="_x0000_s1205" type="#_x0000_t202" style="position:absolute;left:0;text-align:left;margin-left:211.3pt;margin-top:432.3pt;width:108.3pt;height:15.6pt;z-index:25165842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" filled="f" stroked="f">
                <v:textbox>
                  <w:txbxContent>
                    <w:p w14:paraId="6214F9ED" w14:textId="77777777" w:rsidR="007138F7" w:rsidRPr="00330315" w:rsidRDefault="007138F7" w:rsidP="007138F7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330315"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>Abirateron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>e</w:t>
                      </w:r>
                      <w:r w:rsidRPr="00330315"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 xml:space="preserve"> + 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>Placebo</w:t>
                      </w:r>
                      <w:r w:rsidRPr="00330315"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>lepší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0BFD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21" behindDoc="0" locked="0" layoutInCell="1" allowOverlap="1" wp14:anchorId="335BEF23" wp14:editId="37448DF9">
                <wp:simplePos x="0" y="0"/>
                <wp:positionH relativeFrom="column">
                  <wp:posOffset>31750</wp:posOffset>
                </wp:positionH>
                <wp:positionV relativeFrom="paragraph">
                  <wp:posOffset>4368165</wp:posOffset>
                </wp:positionV>
                <wp:extent cx="1767840" cy="215265"/>
                <wp:effectExtent l="0" t="0" r="0" b="0"/>
                <wp:wrapNone/>
                <wp:docPr id="5483" name="Text Box 5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2A1A2" w14:textId="77777777" w:rsidR="00CF2C67" w:rsidRPr="00E8639D" w:rsidRDefault="00CF2C67" w:rsidP="00CF2C6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Běloši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BEF23" id="Text Box 5483" o:spid="_x0000_s1206" type="#_x0000_t202" style="position:absolute;left:0;text-align:left;margin-left:2.5pt;margin-top:343.95pt;width:139.2pt;height:16.95pt;z-index:251658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" filled="f" stroked="f">
                <v:textbox>
                  <w:txbxContent>
                    <w:p w14:paraId="4232A1A2" w14:textId="77777777" w:rsidR="00CF2C67" w:rsidRPr="00E8639D" w:rsidRDefault="00CF2C67" w:rsidP="00CF2C67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Běloši</w:t>
                      </w:r>
                    </w:p>
                  </w:txbxContent>
                </v:textbox>
              </v:shape>
            </w:pict>
          </mc:Fallback>
        </mc:AlternateContent>
      </w:r>
      <w:r w:rsidR="00230BFD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22" behindDoc="0" locked="0" layoutInCell="1" allowOverlap="1" wp14:anchorId="375868AA" wp14:editId="640164EE">
                <wp:simplePos x="0" y="0"/>
                <wp:positionH relativeFrom="column">
                  <wp:posOffset>48260</wp:posOffset>
                </wp:positionH>
                <wp:positionV relativeFrom="paragraph">
                  <wp:posOffset>4588510</wp:posOffset>
                </wp:positionV>
                <wp:extent cx="1767840" cy="215265"/>
                <wp:effectExtent l="0" t="0" r="0" b="0"/>
                <wp:wrapNone/>
                <wp:docPr id="5484" name="Text Box 5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823E3" w14:textId="77777777" w:rsidR="00CF2C67" w:rsidRPr="00E8639D" w:rsidRDefault="00CF2C67" w:rsidP="00CF2C6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Černoši /Afroameričané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868AA" id="Text Box 5484" o:spid="_x0000_s1207" type="#_x0000_t202" style="position:absolute;left:0;text-align:left;margin-left:3.8pt;margin-top:361.3pt;width:139.2pt;height:16.95pt;z-index:251658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" filled="f" stroked="f">
                <v:textbox>
                  <w:txbxContent>
                    <w:p w14:paraId="64A823E3" w14:textId="77777777" w:rsidR="00CF2C67" w:rsidRPr="00E8639D" w:rsidRDefault="00CF2C67" w:rsidP="00CF2C67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Černoši /Afroameričané </w:t>
                      </w:r>
                    </w:p>
                  </w:txbxContent>
                </v:textbox>
              </v:shape>
            </w:pict>
          </mc:Fallback>
        </mc:AlternateContent>
      </w:r>
      <w:r w:rsidR="00230BFD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23" behindDoc="0" locked="0" layoutInCell="1" allowOverlap="1" wp14:anchorId="5A41CE1A" wp14:editId="0B745EB7">
                <wp:simplePos x="0" y="0"/>
                <wp:positionH relativeFrom="column">
                  <wp:posOffset>60960</wp:posOffset>
                </wp:positionH>
                <wp:positionV relativeFrom="paragraph">
                  <wp:posOffset>4785360</wp:posOffset>
                </wp:positionV>
                <wp:extent cx="1767840" cy="215265"/>
                <wp:effectExtent l="0" t="0" r="0" b="0"/>
                <wp:wrapNone/>
                <wp:docPr id="5485" name="Text Box 5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3FCD3" w14:textId="77777777" w:rsidR="00230BFD" w:rsidRPr="00E8639D" w:rsidRDefault="00230BFD" w:rsidP="00230BF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704B28">
                              <w:rPr>
                                <w:sz w:val="14"/>
                                <w:szCs w:val="14"/>
                              </w:rPr>
                              <w:t>Asi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até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1CE1A" id="Text Box 5485" o:spid="_x0000_s1208" type="#_x0000_t202" style="position:absolute;left:0;text-align:left;margin-left:4.8pt;margin-top:376.8pt;width:139.2pt;height:16.95pt;z-index:251658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" filled="f" stroked="f">
                <v:textbox>
                  <w:txbxContent>
                    <w:p w14:paraId="7573FCD3" w14:textId="77777777" w:rsidR="00230BFD" w:rsidRPr="00E8639D" w:rsidRDefault="00230BFD" w:rsidP="00230BFD">
                      <w:pPr>
                        <w:rPr>
                          <w:sz w:val="14"/>
                          <w:szCs w:val="14"/>
                        </w:rPr>
                      </w:pPr>
                      <w:r w:rsidRPr="00704B28">
                        <w:rPr>
                          <w:sz w:val="14"/>
                          <w:szCs w:val="14"/>
                        </w:rPr>
                        <w:t>Asi</w:t>
                      </w:r>
                      <w:r>
                        <w:rPr>
                          <w:sz w:val="14"/>
                          <w:szCs w:val="14"/>
                        </w:rPr>
                        <w:t>até</w:t>
                      </w:r>
                    </w:p>
                  </w:txbxContent>
                </v:textbox>
              </v:shape>
            </w:pict>
          </mc:Fallback>
        </mc:AlternateContent>
      </w:r>
      <w:r w:rsidR="00230BFD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24" behindDoc="0" locked="0" layoutInCell="1" allowOverlap="1" wp14:anchorId="5B489DF0" wp14:editId="02CCFCE8">
                <wp:simplePos x="0" y="0"/>
                <wp:positionH relativeFrom="column">
                  <wp:posOffset>54610</wp:posOffset>
                </wp:positionH>
                <wp:positionV relativeFrom="paragraph">
                  <wp:posOffset>5045710</wp:posOffset>
                </wp:positionV>
                <wp:extent cx="1767840" cy="215265"/>
                <wp:effectExtent l="0" t="0" r="0" b="0"/>
                <wp:wrapNone/>
                <wp:docPr id="5486" name="Text Box 5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91E15" w14:textId="77777777" w:rsidR="00230BFD" w:rsidRPr="00E8639D" w:rsidRDefault="00230BFD" w:rsidP="00230BF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Jiná rasa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89DF0" id="Text Box 5486" o:spid="_x0000_s1209" type="#_x0000_t202" style="position:absolute;left:0;text-align:left;margin-left:4.3pt;margin-top:397.3pt;width:139.2pt;height:16.95pt;z-index:251658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" filled="f" stroked="f">
                <v:textbox>
                  <w:txbxContent>
                    <w:p w14:paraId="70391E15" w14:textId="77777777" w:rsidR="00230BFD" w:rsidRPr="00E8639D" w:rsidRDefault="00230BFD" w:rsidP="00230BF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Jiná rasa</w:t>
                      </w:r>
                    </w:p>
                  </w:txbxContent>
                </v:textbox>
              </v:shape>
            </w:pict>
          </mc:Fallback>
        </mc:AlternateContent>
      </w:r>
      <w:r w:rsidR="00CF2C6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18" behindDoc="0" locked="0" layoutInCell="1" allowOverlap="1" wp14:anchorId="7BBFD180" wp14:editId="5F9E0F73">
                <wp:simplePos x="0" y="0"/>
                <wp:positionH relativeFrom="column">
                  <wp:posOffset>48260</wp:posOffset>
                </wp:positionH>
                <wp:positionV relativeFrom="paragraph">
                  <wp:posOffset>3711575</wp:posOffset>
                </wp:positionV>
                <wp:extent cx="1767840" cy="215265"/>
                <wp:effectExtent l="0" t="0" r="0" b="0"/>
                <wp:wrapNone/>
                <wp:docPr id="5480" name="Text Box 5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66984" w14:textId="2F40C4F8" w:rsidR="00113E2E" w:rsidRPr="00E8639D" w:rsidRDefault="00113E2E" w:rsidP="00113E2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Region 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>Asi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FD180" id="Text Box 5480" o:spid="_x0000_s1210" type="#_x0000_t202" style="position:absolute;left:0;text-align:left;margin-left:3.8pt;margin-top:292.25pt;width:139.2pt;height:16.95pt;z-index:2516584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" filled="f" stroked="f">
                <v:textbox>
                  <w:txbxContent>
                    <w:p w14:paraId="5C866984" w14:textId="2F40C4F8" w:rsidR="00113E2E" w:rsidRPr="00E8639D" w:rsidRDefault="00113E2E" w:rsidP="00113E2E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Region </w:t>
                      </w:r>
                      <w:r w:rsidRPr="00704B28">
                        <w:rPr>
                          <w:sz w:val="14"/>
                          <w:szCs w:val="14"/>
                        </w:rPr>
                        <w:t>Asi</w:t>
                      </w:r>
                      <w:r>
                        <w:rPr>
                          <w:sz w:val="14"/>
                          <w:szCs w:val="14"/>
                        </w:rPr>
                        <w:t xml:space="preserve">e </w:t>
                      </w:r>
                    </w:p>
                  </w:txbxContent>
                </v:textbox>
              </v:shape>
            </w:pict>
          </mc:Fallback>
        </mc:AlternateContent>
      </w:r>
      <w:r w:rsidR="00CF2C67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19" behindDoc="0" locked="0" layoutInCell="1" allowOverlap="1" wp14:anchorId="655ACED0" wp14:editId="22909978">
                <wp:simplePos x="0" y="0"/>
                <wp:positionH relativeFrom="column">
                  <wp:posOffset>50800</wp:posOffset>
                </wp:positionH>
                <wp:positionV relativeFrom="paragraph">
                  <wp:posOffset>3917315</wp:posOffset>
                </wp:positionV>
                <wp:extent cx="1767840" cy="215265"/>
                <wp:effectExtent l="0" t="0" r="0" b="0"/>
                <wp:wrapNone/>
                <wp:docPr id="5481" name="Text Box 5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76949" w14:textId="77777777" w:rsidR="00113E2E" w:rsidRPr="00E8639D" w:rsidRDefault="00113E2E" w:rsidP="00113E2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Region Evropa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ACED0" id="Text Box 5481" o:spid="_x0000_s1211" type="#_x0000_t202" style="position:absolute;left:0;text-align:left;margin-left:4pt;margin-top:308.45pt;width:139.2pt;height:16.95pt;z-index:251658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" filled="f" stroked="f">
                <v:textbox>
                  <w:txbxContent>
                    <w:p w14:paraId="79F76949" w14:textId="77777777" w:rsidR="00113E2E" w:rsidRPr="00E8639D" w:rsidRDefault="00113E2E" w:rsidP="00113E2E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Region Evropa </w:t>
                      </w:r>
                    </w:p>
                  </w:txbxContent>
                </v:textbox>
              </v:shape>
            </w:pict>
          </mc:Fallback>
        </mc:AlternateContent>
      </w:r>
      <w:r w:rsidR="00113E2E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20" behindDoc="0" locked="0" layoutInCell="1" allowOverlap="1" wp14:anchorId="18D144B9" wp14:editId="3EDABE6B">
                <wp:simplePos x="0" y="0"/>
                <wp:positionH relativeFrom="column">
                  <wp:posOffset>67310</wp:posOffset>
                </wp:positionH>
                <wp:positionV relativeFrom="paragraph">
                  <wp:posOffset>4112260</wp:posOffset>
                </wp:positionV>
                <wp:extent cx="1767840" cy="215265"/>
                <wp:effectExtent l="0" t="0" r="0" b="0"/>
                <wp:wrapNone/>
                <wp:docPr id="5482" name="Text Box 5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FBAD8" w14:textId="004D09A3" w:rsidR="00113E2E" w:rsidRPr="00E8639D" w:rsidRDefault="00113E2E" w:rsidP="00113E2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Region Severní a Jižní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>Ameri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ka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144B9" id="Text Box 5482" o:spid="_x0000_s1212" type="#_x0000_t202" style="position:absolute;left:0;text-align:left;margin-left:5.3pt;margin-top:323.8pt;width:139.2pt;height:16.95pt;z-index:251658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" filled="f" stroked="f">
                <v:textbox>
                  <w:txbxContent>
                    <w:p w14:paraId="609FBAD8" w14:textId="004D09A3" w:rsidR="00113E2E" w:rsidRPr="00E8639D" w:rsidRDefault="00113E2E" w:rsidP="00113E2E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Region Severní a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Jižní</w:t>
                      </w:r>
                      <w:r w:rsidRPr="00704B28">
                        <w:rPr>
                          <w:sz w:val="14"/>
                          <w:szCs w:val="14"/>
                        </w:rPr>
                        <w:t>Ameri</w:t>
                      </w:r>
                      <w:r>
                        <w:rPr>
                          <w:sz w:val="14"/>
                          <w:szCs w:val="14"/>
                        </w:rPr>
                        <w:t>ka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13E2E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17" behindDoc="0" locked="0" layoutInCell="1" allowOverlap="1" wp14:anchorId="2891EA59" wp14:editId="2330185A">
                <wp:simplePos x="0" y="0"/>
                <wp:positionH relativeFrom="column">
                  <wp:posOffset>80010</wp:posOffset>
                </wp:positionH>
                <wp:positionV relativeFrom="paragraph">
                  <wp:posOffset>2080260</wp:posOffset>
                </wp:positionV>
                <wp:extent cx="1767840" cy="215265"/>
                <wp:effectExtent l="0" t="0" r="0" b="0"/>
                <wp:wrapNone/>
                <wp:docPr id="5479" name="Text Box 5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ABFA5" w14:textId="77777777" w:rsidR="00113E2E" w:rsidRPr="00E8639D" w:rsidRDefault="00113E2E" w:rsidP="00113E2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704B28">
                              <w:rPr>
                                <w:sz w:val="14"/>
                                <w:szCs w:val="14"/>
                              </w:rPr>
                              <w:t>Metast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ázy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 xml:space="preserve">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Jiné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1EA59" id="Text Box 5479" o:spid="_x0000_s1213" type="#_x0000_t202" style="position:absolute;left:0;text-align:left;margin-left:6.3pt;margin-top:163.8pt;width:139.2pt;height:16.95pt;z-index:251658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" filled="f" stroked="f">
                <v:textbox>
                  <w:txbxContent>
                    <w:p w14:paraId="785ABFA5" w14:textId="77777777" w:rsidR="00113E2E" w:rsidRPr="00E8639D" w:rsidRDefault="00113E2E" w:rsidP="00113E2E">
                      <w:pPr>
                        <w:rPr>
                          <w:sz w:val="14"/>
                          <w:szCs w:val="14"/>
                        </w:rPr>
                      </w:pPr>
                      <w:r w:rsidRPr="00704B28">
                        <w:rPr>
                          <w:sz w:val="14"/>
                          <w:szCs w:val="14"/>
                        </w:rPr>
                        <w:t>Metast</w:t>
                      </w:r>
                      <w:r>
                        <w:rPr>
                          <w:sz w:val="14"/>
                          <w:szCs w:val="14"/>
                        </w:rPr>
                        <w:t>ázy</w:t>
                      </w:r>
                      <w:r w:rsidRPr="00704B28">
                        <w:rPr>
                          <w:sz w:val="14"/>
                          <w:szCs w:val="14"/>
                        </w:rPr>
                        <w:t xml:space="preserve">: </w:t>
                      </w:r>
                      <w:r>
                        <w:rPr>
                          <w:sz w:val="14"/>
                          <w:szCs w:val="14"/>
                        </w:rPr>
                        <w:t>Jiné</w:t>
                      </w:r>
                    </w:p>
                  </w:txbxContent>
                </v:textbox>
              </v:shape>
            </w:pict>
          </mc:Fallback>
        </mc:AlternateContent>
      </w:r>
      <w:r w:rsidR="00113E2E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11" behindDoc="0" locked="0" layoutInCell="1" allowOverlap="1" wp14:anchorId="28EF6F4C" wp14:editId="4B87DBB8">
                <wp:simplePos x="0" y="0"/>
                <wp:positionH relativeFrom="column">
                  <wp:posOffset>41910</wp:posOffset>
                </wp:positionH>
                <wp:positionV relativeFrom="paragraph">
                  <wp:posOffset>2378710</wp:posOffset>
                </wp:positionV>
                <wp:extent cx="1935480" cy="215265"/>
                <wp:effectExtent l="0" t="0" r="0" b="0"/>
                <wp:wrapNone/>
                <wp:docPr id="5468" name="Text Box 5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D1679" w14:textId="77777777" w:rsidR="002A593A" w:rsidRPr="00E8639D" w:rsidRDefault="002A593A" w:rsidP="002A59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Léčba d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>ocetaxel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em ve stadiu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 xml:space="preserve"> mHSPC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F6F4C" id="Text Box 5468" o:spid="_x0000_s1214" type="#_x0000_t202" style="position:absolute;left:0;text-align:left;margin-left:3.3pt;margin-top:187.3pt;width:152.4pt;height:16.95pt;z-index:251658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" filled="f" stroked="f">
                <v:textbox>
                  <w:txbxContent>
                    <w:p w14:paraId="39BD1679" w14:textId="77777777" w:rsidR="002A593A" w:rsidRPr="00E8639D" w:rsidRDefault="002A593A" w:rsidP="002A593A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Léčba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d</w:t>
                      </w:r>
                      <w:r w:rsidRPr="00704B28">
                        <w:rPr>
                          <w:sz w:val="14"/>
                          <w:szCs w:val="14"/>
                        </w:rPr>
                        <w:t>ocetaxel</w:t>
                      </w:r>
                      <w:r>
                        <w:rPr>
                          <w:sz w:val="14"/>
                          <w:szCs w:val="14"/>
                        </w:rPr>
                        <w:t>em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ve stadiu</w:t>
                      </w:r>
                      <w:r w:rsidRPr="00704B28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04B28">
                        <w:rPr>
                          <w:sz w:val="14"/>
                          <w:szCs w:val="14"/>
                        </w:rPr>
                        <w:t>mHSPC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13E2E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12" behindDoc="0" locked="0" layoutInCell="1" allowOverlap="1" wp14:anchorId="43E97776" wp14:editId="32DBA6AB">
                <wp:simplePos x="0" y="0"/>
                <wp:positionH relativeFrom="column">
                  <wp:posOffset>54610</wp:posOffset>
                </wp:positionH>
                <wp:positionV relativeFrom="paragraph">
                  <wp:posOffset>2550160</wp:posOffset>
                </wp:positionV>
                <wp:extent cx="1943735" cy="215265"/>
                <wp:effectExtent l="0" t="0" r="0" b="0"/>
                <wp:wrapNone/>
                <wp:docPr id="5469" name="Text Box 5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36C05" w14:textId="77777777" w:rsidR="002A593A" w:rsidRPr="00E8639D" w:rsidRDefault="002A593A" w:rsidP="002A59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Bez léčby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 xml:space="preserve"> docetaxel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e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ve stadiu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 xml:space="preserve"> mHSPC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97776" id="Text Box 5469" o:spid="_x0000_s1215" type="#_x0000_t202" style="position:absolute;left:0;text-align:left;margin-left:4.3pt;margin-top:200.8pt;width:153.05pt;height:16.95pt;z-index:2516584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" filled="f" stroked="f">
                <v:textbox>
                  <w:txbxContent>
                    <w:p w14:paraId="4B336C05" w14:textId="77777777" w:rsidR="002A593A" w:rsidRPr="00E8639D" w:rsidRDefault="002A593A" w:rsidP="002A593A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Bez léčby</w:t>
                      </w:r>
                      <w:r w:rsidRPr="00704B28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04B28">
                        <w:rPr>
                          <w:sz w:val="14"/>
                          <w:szCs w:val="14"/>
                        </w:rPr>
                        <w:t>docetaxel</w:t>
                      </w:r>
                      <w:r>
                        <w:rPr>
                          <w:sz w:val="14"/>
                          <w:szCs w:val="14"/>
                        </w:rPr>
                        <w:t>e</w:t>
                      </w:r>
                      <w:proofErr w:type="spellEnd"/>
                      <w:r w:rsidRPr="00704B28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ve stadiu</w:t>
                      </w:r>
                      <w:r w:rsidRPr="00704B28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04B28">
                        <w:rPr>
                          <w:sz w:val="14"/>
                          <w:szCs w:val="14"/>
                        </w:rPr>
                        <w:t>mHSPC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13E2E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13" behindDoc="0" locked="0" layoutInCell="1" allowOverlap="1" wp14:anchorId="070399A7" wp14:editId="5E414F1A">
                <wp:simplePos x="0" y="0"/>
                <wp:positionH relativeFrom="column">
                  <wp:posOffset>29210</wp:posOffset>
                </wp:positionH>
                <wp:positionV relativeFrom="paragraph">
                  <wp:posOffset>2740660</wp:posOffset>
                </wp:positionV>
                <wp:extent cx="1983740" cy="285750"/>
                <wp:effectExtent l="0" t="0" r="0" b="0"/>
                <wp:wrapNone/>
                <wp:docPr id="5475" name="Text Box 5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74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10886" w14:textId="77777777" w:rsidR="002A593A" w:rsidRPr="00E8639D" w:rsidRDefault="002A593A" w:rsidP="002A59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Výchozí hodnota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 xml:space="preserve"> PSA: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Pod 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>medi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ánem výchozí hodnoty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 xml:space="preserve"> PSA*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99A7" id="Text Box 5475" o:spid="_x0000_s1216" type="#_x0000_t202" style="position:absolute;left:0;text-align:left;margin-left:2.3pt;margin-top:215.8pt;width:156.2pt;height:22.5pt;z-index:251658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" filled="f" stroked="f">
                <v:textbox>
                  <w:txbxContent>
                    <w:p w14:paraId="61610886" w14:textId="77777777" w:rsidR="002A593A" w:rsidRPr="00E8639D" w:rsidRDefault="002A593A" w:rsidP="002A593A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Výchozí hodnota</w:t>
                      </w:r>
                      <w:r w:rsidRPr="00704B28">
                        <w:rPr>
                          <w:sz w:val="14"/>
                          <w:szCs w:val="14"/>
                        </w:rPr>
                        <w:t xml:space="preserve"> PSA: </w:t>
                      </w:r>
                      <w:r>
                        <w:rPr>
                          <w:sz w:val="14"/>
                          <w:szCs w:val="14"/>
                        </w:rPr>
                        <w:t xml:space="preserve">Pod </w:t>
                      </w:r>
                      <w:r w:rsidRPr="00704B28">
                        <w:rPr>
                          <w:sz w:val="14"/>
                          <w:szCs w:val="14"/>
                        </w:rPr>
                        <w:t>medi</w:t>
                      </w:r>
                      <w:r>
                        <w:rPr>
                          <w:sz w:val="14"/>
                          <w:szCs w:val="14"/>
                        </w:rPr>
                        <w:t>ánem výchozí hodnoty</w:t>
                      </w:r>
                      <w:r w:rsidRPr="00704B28">
                        <w:rPr>
                          <w:sz w:val="14"/>
                          <w:szCs w:val="14"/>
                        </w:rPr>
                        <w:t xml:space="preserve"> PSA*</w:t>
                      </w:r>
                    </w:p>
                  </w:txbxContent>
                </v:textbox>
              </v:shape>
            </w:pict>
          </mc:Fallback>
        </mc:AlternateContent>
      </w:r>
      <w:r w:rsidR="00113E2E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14" behindDoc="0" locked="0" layoutInCell="1" allowOverlap="1" wp14:anchorId="4DF76DCA" wp14:editId="6938DBA3">
                <wp:simplePos x="0" y="0"/>
                <wp:positionH relativeFrom="margin">
                  <wp:posOffset>31750</wp:posOffset>
                </wp:positionH>
                <wp:positionV relativeFrom="paragraph">
                  <wp:posOffset>2981960</wp:posOffset>
                </wp:positionV>
                <wp:extent cx="2242820" cy="330200"/>
                <wp:effectExtent l="0" t="0" r="0" b="0"/>
                <wp:wrapNone/>
                <wp:docPr id="5476" name="Text Box 5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512E9" w14:textId="77777777" w:rsidR="002A593A" w:rsidRPr="00E8639D" w:rsidRDefault="002A593A" w:rsidP="002A59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Výchozí hodnota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 xml:space="preserve"> PSA: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Nad nebo rovná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 xml:space="preserve"> medi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ánu výchozí hodnoty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 xml:space="preserve"> PSA*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76DCA" id="Text Box 5476" o:spid="_x0000_s1217" type="#_x0000_t202" style="position:absolute;left:0;text-align:left;margin-left:2.5pt;margin-top:234.8pt;width:176.6pt;height:26pt;z-index:2516584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" filled="f" stroked="f">
                <v:textbox>
                  <w:txbxContent>
                    <w:p w14:paraId="310512E9" w14:textId="77777777" w:rsidR="002A593A" w:rsidRPr="00E8639D" w:rsidRDefault="002A593A" w:rsidP="002A593A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Výchozí hodnota</w:t>
                      </w:r>
                      <w:r w:rsidRPr="00704B28">
                        <w:rPr>
                          <w:sz w:val="14"/>
                          <w:szCs w:val="14"/>
                        </w:rPr>
                        <w:t xml:space="preserve"> PSA: </w:t>
                      </w:r>
                      <w:r>
                        <w:rPr>
                          <w:sz w:val="14"/>
                          <w:szCs w:val="14"/>
                        </w:rPr>
                        <w:t>Nad nebo rovná</w:t>
                      </w:r>
                      <w:r w:rsidRPr="00704B28">
                        <w:rPr>
                          <w:sz w:val="14"/>
                          <w:szCs w:val="14"/>
                        </w:rPr>
                        <w:t xml:space="preserve"> medi</w:t>
                      </w:r>
                      <w:r>
                        <w:rPr>
                          <w:sz w:val="14"/>
                          <w:szCs w:val="14"/>
                        </w:rPr>
                        <w:t>ánu výchozí hodnoty</w:t>
                      </w:r>
                      <w:r w:rsidRPr="00704B28">
                        <w:rPr>
                          <w:sz w:val="14"/>
                          <w:szCs w:val="14"/>
                        </w:rPr>
                        <w:t xml:space="preserve"> PSA*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E2E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15" behindDoc="0" locked="0" layoutInCell="1" allowOverlap="1" wp14:anchorId="38AC9E2D" wp14:editId="795089C4">
                <wp:simplePos x="0" y="0"/>
                <wp:positionH relativeFrom="column">
                  <wp:posOffset>50800</wp:posOffset>
                </wp:positionH>
                <wp:positionV relativeFrom="paragraph">
                  <wp:posOffset>3244215</wp:posOffset>
                </wp:positionV>
                <wp:extent cx="1767840" cy="215265"/>
                <wp:effectExtent l="0" t="0" r="0" b="0"/>
                <wp:wrapNone/>
                <wp:docPr id="5477" name="Text Box 5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428E9" w14:textId="77777777" w:rsidR="002A593A" w:rsidRPr="00E8639D" w:rsidRDefault="002A593A" w:rsidP="002A59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704B28">
                              <w:rPr>
                                <w:sz w:val="14"/>
                                <w:szCs w:val="14"/>
                              </w:rPr>
                              <w:t>HRRm sta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v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souhnně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>): HRRm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C9E2D" id="Text Box 5477" o:spid="_x0000_s1218" type="#_x0000_t202" style="position:absolute;left:0;text-align:left;margin-left:4pt;margin-top:255.45pt;width:139.2pt;height:16.95pt;z-index:25165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" filled="f" stroked="f">
                <v:textbox>
                  <w:txbxContent>
                    <w:p w14:paraId="1A6428E9" w14:textId="77777777" w:rsidR="002A593A" w:rsidRPr="00E8639D" w:rsidRDefault="002A593A" w:rsidP="002A593A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704B28">
                        <w:rPr>
                          <w:sz w:val="14"/>
                          <w:szCs w:val="14"/>
                        </w:rPr>
                        <w:t>HRRm</w:t>
                      </w:r>
                      <w:proofErr w:type="spellEnd"/>
                      <w:r w:rsidRPr="00704B28">
                        <w:rPr>
                          <w:sz w:val="14"/>
                          <w:szCs w:val="14"/>
                        </w:rPr>
                        <w:t xml:space="preserve"> sta</w:t>
                      </w:r>
                      <w:r>
                        <w:rPr>
                          <w:sz w:val="14"/>
                          <w:szCs w:val="14"/>
                        </w:rPr>
                        <w:t>v</w:t>
                      </w:r>
                      <w:r w:rsidRPr="00704B28">
                        <w:rPr>
                          <w:sz w:val="14"/>
                          <w:szCs w:val="14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souhnně</w:t>
                      </w:r>
                      <w:proofErr w:type="spellEnd"/>
                      <w:r w:rsidRPr="00704B28">
                        <w:rPr>
                          <w:sz w:val="14"/>
                          <w:szCs w:val="14"/>
                        </w:rPr>
                        <w:t xml:space="preserve">): </w:t>
                      </w:r>
                      <w:proofErr w:type="spellStart"/>
                      <w:r w:rsidRPr="00704B28">
                        <w:rPr>
                          <w:sz w:val="14"/>
                          <w:szCs w:val="14"/>
                        </w:rPr>
                        <w:t>HRRm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A593A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16" behindDoc="0" locked="0" layoutInCell="1" allowOverlap="1" wp14:anchorId="0705B931" wp14:editId="67EF6C3E">
                <wp:simplePos x="0" y="0"/>
                <wp:positionH relativeFrom="column">
                  <wp:posOffset>60960</wp:posOffset>
                </wp:positionH>
                <wp:positionV relativeFrom="paragraph">
                  <wp:posOffset>3496310</wp:posOffset>
                </wp:positionV>
                <wp:extent cx="1767840" cy="215265"/>
                <wp:effectExtent l="0" t="0" r="0" b="0"/>
                <wp:wrapNone/>
                <wp:docPr id="5478" name="Text Box 5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BB96F" w14:textId="77777777" w:rsidR="002A593A" w:rsidRPr="00E8639D" w:rsidRDefault="002A593A" w:rsidP="002A59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704B28">
                              <w:rPr>
                                <w:sz w:val="14"/>
                                <w:szCs w:val="14"/>
                              </w:rPr>
                              <w:t xml:space="preserve">HRRm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stav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souhrnně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>): non-HRRm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5B931" id="Text Box 5478" o:spid="_x0000_s1219" type="#_x0000_t202" style="position:absolute;left:0;text-align:left;margin-left:4.8pt;margin-top:275.3pt;width:139.2pt;height:16.95pt;z-index:25165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" filled="f" stroked="f">
                <v:textbox>
                  <w:txbxContent>
                    <w:p w14:paraId="21BBB96F" w14:textId="77777777" w:rsidR="002A593A" w:rsidRPr="00E8639D" w:rsidRDefault="002A593A" w:rsidP="002A593A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704B28">
                        <w:rPr>
                          <w:sz w:val="14"/>
                          <w:szCs w:val="14"/>
                        </w:rPr>
                        <w:t>HRRm</w:t>
                      </w:r>
                      <w:proofErr w:type="spellEnd"/>
                      <w:r w:rsidRPr="00704B28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stav</w:t>
                      </w:r>
                      <w:r w:rsidRPr="00704B28">
                        <w:rPr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sz w:val="14"/>
                          <w:szCs w:val="14"/>
                        </w:rPr>
                        <w:t>souhrnně</w:t>
                      </w:r>
                      <w:r w:rsidRPr="00704B28">
                        <w:rPr>
                          <w:sz w:val="14"/>
                          <w:szCs w:val="14"/>
                        </w:rPr>
                        <w:t>): non-</w:t>
                      </w:r>
                      <w:proofErr w:type="spellStart"/>
                      <w:r w:rsidRPr="00704B28">
                        <w:rPr>
                          <w:sz w:val="14"/>
                          <w:szCs w:val="14"/>
                        </w:rPr>
                        <w:t>HRRm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A593A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10" behindDoc="0" locked="0" layoutInCell="1" allowOverlap="1" wp14:anchorId="30F5D036" wp14:editId="3897CDCE">
                <wp:simplePos x="0" y="0"/>
                <wp:positionH relativeFrom="column">
                  <wp:posOffset>73660</wp:posOffset>
                </wp:positionH>
                <wp:positionV relativeFrom="paragraph">
                  <wp:posOffset>1883410</wp:posOffset>
                </wp:positionV>
                <wp:extent cx="1767840" cy="215265"/>
                <wp:effectExtent l="0" t="0" r="0" b="0"/>
                <wp:wrapNone/>
                <wp:docPr id="5467" name="Text Box 5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018DF" w14:textId="77777777" w:rsidR="002A593A" w:rsidRPr="00E8639D" w:rsidRDefault="002A593A" w:rsidP="002A59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704B28">
                              <w:rPr>
                                <w:sz w:val="14"/>
                                <w:szCs w:val="14"/>
                              </w:rPr>
                              <w:t>Metast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ázy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>: Viscer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ální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5D036" id="Text Box 5467" o:spid="_x0000_s1220" type="#_x0000_t202" style="position:absolute;left:0;text-align:left;margin-left:5.8pt;margin-top:148.3pt;width:139.2pt;height:16.95pt;z-index:251658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" filled="f" stroked="f">
                <v:textbox>
                  <w:txbxContent>
                    <w:p w14:paraId="741018DF" w14:textId="77777777" w:rsidR="002A593A" w:rsidRPr="00E8639D" w:rsidRDefault="002A593A" w:rsidP="002A593A">
                      <w:pPr>
                        <w:rPr>
                          <w:sz w:val="14"/>
                          <w:szCs w:val="14"/>
                        </w:rPr>
                      </w:pPr>
                      <w:r w:rsidRPr="00704B28">
                        <w:rPr>
                          <w:sz w:val="14"/>
                          <w:szCs w:val="14"/>
                        </w:rPr>
                        <w:t>Metast</w:t>
                      </w:r>
                      <w:r>
                        <w:rPr>
                          <w:sz w:val="14"/>
                          <w:szCs w:val="14"/>
                        </w:rPr>
                        <w:t>ázy</w:t>
                      </w:r>
                      <w:r w:rsidRPr="00704B28">
                        <w:rPr>
                          <w:sz w:val="14"/>
                          <w:szCs w:val="14"/>
                        </w:rPr>
                        <w:t>: Viscer</w:t>
                      </w:r>
                      <w:r>
                        <w:rPr>
                          <w:sz w:val="14"/>
                          <w:szCs w:val="14"/>
                        </w:rPr>
                        <w:t>ální</w:t>
                      </w:r>
                    </w:p>
                  </w:txbxContent>
                </v:textbox>
              </v:shape>
            </w:pict>
          </mc:Fallback>
        </mc:AlternateContent>
      </w:r>
      <w:r w:rsidR="002A593A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09" behindDoc="0" locked="0" layoutInCell="1" allowOverlap="1" wp14:anchorId="052A35DE" wp14:editId="12D3E208">
                <wp:simplePos x="0" y="0"/>
                <wp:positionH relativeFrom="column">
                  <wp:posOffset>67310</wp:posOffset>
                </wp:positionH>
                <wp:positionV relativeFrom="paragraph">
                  <wp:posOffset>1680210</wp:posOffset>
                </wp:positionV>
                <wp:extent cx="1767840" cy="215265"/>
                <wp:effectExtent l="0" t="0" r="0" b="0"/>
                <wp:wrapNone/>
                <wp:docPr id="5466" name="Text Box 5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E0C5A" w14:textId="77777777" w:rsidR="002A593A" w:rsidRPr="00E8639D" w:rsidRDefault="002A593A" w:rsidP="002A59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704B28">
                              <w:rPr>
                                <w:sz w:val="14"/>
                                <w:szCs w:val="14"/>
                              </w:rPr>
                              <w:t>Metast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ázy</w:t>
                            </w:r>
                            <w:r w:rsidRPr="00704B28">
                              <w:rPr>
                                <w:sz w:val="14"/>
                                <w:szCs w:val="14"/>
                              </w:rPr>
                              <w:t xml:space="preserve">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Pouze kosti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A35DE" id="Text Box 5466" o:spid="_x0000_s1221" type="#_x0000_t202" style="position:absolute;left:0;text-align:left;margin-left:5.3pt;margin-top:132.3pt;width:139.2pt;height:16.95pt;z-index:251658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" filled="f" stroked="f">
                <v:textbox>
                  <w:txbxContent>
                    <w:p w14:paraId="741E0C5A" w14:textId="77777777" w:rsidR="002A593A" w:rsidRPr="00E8639D" w:rsidRDefault="002A593A" w:rsidP="002A593A">
                      <w:pPr>
                        <w:rPr>
                          <w:sz w:val="14"/>
                          <w:szCs w:val="14"/>
                        </w:rPr>
                      </w:pPr>
                      <w:r w:rsidRPr="00704B28">
                        <w:rPr>
                          <w:sz w:val="14"/>
                          <w:szCs w:val="14"/>
                        </w:rPr>
                        <w:t>Metast</w:t>
                      </w:r>
                      <w:r>
                        <w:rPr>
                          <w:sz w:val="14"/>
                          <w:szCs w:val="14"/>
                        </w:rPr>
                        <w:t>ázy</w:t>
                      </w:r>
                      <w:r w:rsidRPr="00704B28">
                        <w:rPr>
                          <w:sz w:val="14"/>
                          <w:szCs w:val="14"/>
                        </w:rPr>
                        <w:t xml:space="preserve">: </w:t>
                      </w:r>
                      <w:r>
                        <w:rPr>
                          <w:sz w:val="14"/>
                          <w:szCs w:val="14"/>
                        </w:rPr>
                        <w:t>Pouze kosti</w:t>
                      </w:r>
                    </w:p>
                  </w:txbxContent>
                </v:textbox>
              </v:shape>
            </w:pict>
          </mc:Fallback>
        </mc:AlternateContent>
      </w:r>
      <w:r w:rsidR="00EC625C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08" behindDoc="0" locked="0" layoutInCell="1" allowOverlap="1" wp14:anchorId="3F59C13C" wp14:editId="5669DD10">
                <wp:simplePos x="0" y="0"/>
                <wp:positionH relativeFrom="column">
                  <wp:posOffset>60960</wp:posOffset>
                </wp:positionH>
                <wp:positionV relativeFrom="paragraph">
                  <wp:posOffset>1438910</wp:posOffset>
                </wp:positionV>
                <wp:extent cx="2164080" cy="215265"/>
                <wp:effectExtent l="0" t="0" r="0" b="0"/>
                <wp:wrapNone/>
                <wp:docPr id="5464" name="Text Box 5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30F50" w14:textId="77777777" w:rsidR="00EC625C" w:rsidRPr="00E8639D" w:rsidRDefault="00EC625C" w:rsidP="00EC625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3795C">
                              <w:rPr>
                                <w:sz w:val="14"/>
                                <w:szCs w:val="14"/>
                              </w:rPr>
                              <w:t xml:space="preserve">ECOG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výkonostní stav ve výchozím stavu</w:t>
                            </w:r>
                            <w:r w:rsidRPr="0023795C">
                              <w:rPr>
                                <w:sz w:val="14"/>
                                <w:szCs w:val="14"/>
                              </w:rPr>
                              <w:t xml:space="preserve"> = 1*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9C13C" id="Text Box 5464" o:spid="_x0000_s1222" type="#_x0000_t202" style="position:absolute;left:0;text-align:left;margin-left:4.8pt;margin-top:113.3pt;width:170.4pt;height:16.95pt;z-index:251658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" filled="f" stroked="f">
                <v:textbox>
                  <w:txbxContent>
                    <w:p w14:paraId="35430F50" w14:textId="77777777" w:rsidR="00EC625C" w:rsidRPr="00E8639D" w:rsidRDefault="00EC625C" w:rsidP="00EC625C">
                      <w:pPr>
                        <w:rPr>
                          <w:sz w:val="14"/>
                          <w:szCs w:val="14"/>
                        </w:rPr>
                      </w:pPr>
                      <w:r w:rsidRPr="0023795C">
                        <w:rPr>
                          <w:sz w:val="14"/>
                          <w:szCs w:val="14"/>
                        </w:rPr>
                        <w:t xml:space="preserve">ECOG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výkonostní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stav ve výchozím stavu</w:t>
                      </w:r>
                      <w:r w:rsidRPr="0023795C">
                        <w:rPr>
                          <w:sz w:val="14"/>
                          <w:szCs w:val="14"/>
                        </w:rPr>
                        <w:t xml:space="preserve"> = 1*</w:t>
                      </w:r>
                    </w:p>
                  </w:txbxContent>
                </v:textbox>
              </v:shape>
            </w:pict>
          </mc:Fallback>
        </mc:AlternateContent>
      </w:r>
      <w:r w:rsidR="00EC625C" w:rsidRPr="0099282D">
        <w:rPr>
          <w:b/>
          <w:bCs/>
          <w:noProof/>
          <w:color w:val="00000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41342CF3" wp14:editId="58D66582">
                <wp:simplePos x="0" y="0"/>
                <wp:positionH relativeFrom="column">
                  <wp:posOffset>67310</wp:posOffset>
                </wp:positionH>
                <wp:positionV relativeFrom="paragraph">
                  <wp:posOffset>1197610</wp:posOffset>
                </wp:positionV>
                <wp:extent cx="2049780" cy="215265"/>
                <wp:effectExtent l="0" t="0" r="0" b="0"/>
                <wp:wrapNone/>
                <wp:docPr id="5463" name="Text Box 5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12468" w14:textId="77777777" w:rsidR="00EC625C" w:rsidRPr="00E8639D" w:rsidRDefault="00EC625C" w:rsidP="00EC625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3795C">
                              <w:rPr>
                                <w:sz w:val="14"/>
                                <w:szCs w:val="14"/>
                              </w:rPr>
                              <w:t xml:space="preserve">ECOG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výkonnostní stav</w:t>
                            </w:r>
                            <w:r w:rsidRPr="0023795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ve výchozím stavu</w:t>
                            </w:r>
                            <w:r w:rsidRPr="0023795C">
                              <w:rPr>
                                <w:sz w:val="14"/>
                                <w:szCs w:val="14"/>
                              </w:rPr>
                              <w:t xml:space="preserve"> = 0*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42CF3" id="Text Box 5463" o:spid="_x0000_s1223" type="#_x0000_t202" style="position:absolute;left:0;text-align:left;margin-left:5.3pt;margin-top:94.3pt;width:161.4pt;height:16.95pt;z-index:251658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Dio/QEAANYDAAAOAAAAZHJzL2Uyb0RvYy54bWysU9uO2yAQfa/Uf0C8N7402U2sOKvtbreq&#10;tL1I234AxjhGBYYCiZ1+fQfszUbtW1U/IGA8Z+acOWxvRq3IUTgvwdS0WOSUCMOhlWZf0+/fHt6s&#10;Kf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" filled="f" stroked="f">
                <v:textbox>
                  <w:txbxContent>
                    <w:p w14:paraId="3C312468" w14:textId="77777777" w:rsidR="00EC625C" w:rsidRPr="00E8639D" w:rsidRDefault="00EC625C" w:rsidP="00EC625C">
                      <w:pPr>
                        <w:rPr>
                          <w:sz w:val="14"/>
                          <w:szCs w:val="14"/>
                        </w:rPr>
                      </w:pPr>
                      <w:r w:rsidRPr="0023795C">
                        <w:rPr>
                          <w:sz w:val="14"/>
                          <w:szCs w:val="14"/>
                        </w:rPr>
                        <w:t xml:space="preserve">ECOG </w:t>
                      </w:r>
                      <w:r>
                        <w:rPr>
                          <w:sz w:val="14"/>
                          <w:szCs w:val="14"/>
                        </w:rPr>
                        <w:t>výkonnostní stav</w:t>
                      </w:r>
                      <w:r w:rsidRPr="0023795C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ve výchozím stavu</w:t>
                      </w:r>
                      <w:r w:rsidRPr="0023795C">
                        <w:rPr>
                          <w:sz w:val="14"/>
                          <w:szCs w:val="14"/>
                        </w:rPr>
                        <w:t xml:space="preserve"> = 0*</w:t>
                      </w:r>
                    </w:p>
                  </w:txbxContent>
                </v:textbox>
              </v:shape>
            </w:pict>
          </mc:Fallback>
        </mc:AlternateContent>
      </w:r>
      <w:r w:rsidR="00EC625C" w:rsidRPr="0099282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11B0E4A4" wp14:editId="5112BFD1">
                <wp:simplePos x="0" y="0"/>
                <wp:positionH relativeFrom="column">
                  <wp:posOffset>54610</wp:posOffset>
                </wp:positionH>
                <wp:positionV relativeFrom="paragraph">
                  <wp:posOffset>1000760</wp:posOffset>
                </wp:positionV>
                <wp:extent cx="1767840" cy="215265"/>
                <wp:effectExtent l="0" t="0" r="0" b="0"/>
                <wp:wrapNone/>
                <wp:docPr id="5462" name="Text Box 5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01628" w14:textId="77777777" w:rsidR="00EC625C" w:rsidRPr="00E8639D" w:rsidRDefault="00EC625C" w:rsidP="00EC625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Věk při náhodném zařazení</w:t>
                            </w:r>
                            <w:r w:rsidRPr="0023795C">
                              <w:rPr>
                                <w:sz w:val="14"/>
                                <w:szCs w:val="14"/>
                              </w:rPr>
                              <w:t>: ≥65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0E4A4" id="Text Box 5462" o:spid="_x0000_s1224" type="#_x0000_t202" style="position:absolute;left:0;text-align:left;margin-left:4.3pt;margin-top:78.8pt;width:139.2pt;height:16.95pt;z-index:2516584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" filled="f" stroked="f">
                <v:textbox>
                  <w:txbxContent>
                    <w:p w14:paraId="1EE01628" w14:textId="77777777" w:rsidR="00EC625C" w:rsidRPr="00E8639D" w:rsidRDefault="00EC625C" w:rsidP="00EC625C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Věk při náhodném zařazení</w:t>
                      </w:r>
                      <w:r w:rsidRPr="0023795C">
                        <w:rPr>
                          <w:sz w:val="14"/>
                          <w:szCs w:val="14"/>
                        </w:rPr>
                        <w:t>: ≥65</w:t>
                      </w:r>
                      <w:r>
                        <w:rPr>
                          <w:sz w:val="14"/>
                          <w:szCs w:val="14"/>
                        </w:rPr>
                        <w:t> let</w:t>
                      </w:r>
                    </w:p>
                  </w:txbxContent>
                </v:textbox>
              </v:shape>
            </w:pict>
          </mc:Fallback>
        </mc:AlternateContent>
      </w:r>
      <w:r w:rsidR="00FC0687" w:rsidRPr="0099282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405" behindDoc="0" locked="0" layoutInCell="1" allowOverlap="1" wp14:anchorId="4818050A" wp14:editId="3CD40439">
                <wp:simplePos x="0" y="0"/>
                <wp:positionH relativeFrom="column">
                  <wp:posOffset>60960</wp:posOffset>
                </wp:positionH>
                <wp:positionV relativeFrom="paragraph">
                  <wp:posOffset>759460</wp:posOffset>
                </wp:positionV>
                <wp:extent cx="1767840" cy="215265"/>
                <wp:effectExtent l="0" t="0" r="0" b="0"/>
                <wp:wrapNone/>
                <wp:docPr id="5460" name="Text Box 5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37288" w14:textId="77777777" w:rsidR="00FC0687" w:rsidRPr="00E8639D" w:rsidRDefault="00FC0687" w:rsidP="00FC068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Věk při náhodném zařazení</w:t>
                            </w:r>
                            <w:r w:rsidRPr="0023795C">
                              <w:rPr>
                                <w:sz w:val="14"/>
                                <w:szCs w:val="14"/>
                              </w:rPr>
                              <w:t>: &lt;65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8050A" id="Text Box 5460" o:spid="_x0000_s1225" type="#_x0000_t202" style="position:absolute;left:0;text-align:left;margin-left:4.8pt;margin-top:59.8pt;width:139.2pt;height:16.95pt;z-index:2516584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" filled="f" stroked="f">
                <v:textbox>
                  <w:txbxContent>
                    <w:p w14:paraId="35A37288" w14:textId="77777777" w:rsidR="00FC0687" w:rsidRPr="00E8639D" w:rsidRDefault="00FC0687" w:rsidP="00FC0687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Věk při náhodném zařazení</w:t>
                      </w:r>
                      <w:r w:rsidRPr="0023795C">
                        <w:rPr>
                          <w:sz w:val="14"/>
                          <w:szCs w:val="14"/>
                        </w:rPr>
                        <w:t>: &lt;65</w:t>
                      </w:r>
                      <w:r>
                        <w:rPr>
                          <w:sz w:val="14"/>
                          <w:szCs w:val="14"/>
                        </w:rPr>
                        <w:t> let</w:t>
                      </w:r>
                    </w:p>
                  </w:txbxContent>
                </v:textbox>
              </v:shape>
            </w:pict>
          </mc:Fallback>
        </mc:AlternateContent>
      </w:r>
      <w:r w:rsidR="00FC0687" w:rsidRPr="0099282D">
        <w:rPr>
          <w:b/>
          <w:bCs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58404" behindDoc="0" locked="0" layoutInCell="1" allowOverlap="1" wp14:anchorId="61FE9186" wp14:editId="747099C4">
                <wp:simplePos x="0" y="0"/>
                <wp:positionH relativeFrom="margin">
                  <wp:posOffset>4080510</wp:posOffset>
                </wp:positionH>
                <wp:positionV relativeFrom="paragraph">
                  <wp:posOffset>270510</wp:posOffset>
                </wp:positionV>
                <wp:extent cx="1796415" cy="247650"/>
                <wp:effectExtent l="0" t="0" r="0" b="0"/>
                <wp:wrapNone/>
                <wp:docPr id="1264599203" name="Text Box 1264599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6201B" w14:textId="77777777" w:rsidR="00FC0687" w:rsidRPr="00FC0687" w:rsidRDefault="00FC0687" w:rsidP="00FC0687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C0687">
                              <w:rPr>
                                <w:i/>
                                <w:iCs/>
                                <w:sz w:val="18"/>
                                <w:szCs w:val="18"/>
                                <w:lang w:val="en-CA"/>
                              </w:rPr>
                              <w:t>Poče událostí / Počet pacientů (%)</w:t>
                            </w:r>
                          </w:p>
                          <w:p w14:paraId="2C6B4DA7" w14:textId="1FBAD18F" w:rsidR="00F85110" w:rsidRPr="00AF20E1" w:rsidRDefault="00F85110" w:rsidP="00F8511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AF20E1"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  <w:lang w:val="en-CA"/>
                              </w:rPr>
                              <w:t>(%)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E9186" id="Text Box 1264599203" o:spid="_x0000_s1226" type="#_x0000_t202" style="position:absolute;left:0;text-align:left;margin-left:321.3pt;margin-top:21.3pt;width:141.45pt;height:19.5pt;z-index:2516584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" filled="f" stroked="f">
                <v:textbox>
                  <w:txbxContent>
                    <w:p w14:paraId="5D06201B" w14:textId="77777777" w:rsidR="00FC0687" w:rsidRPr="00FC0687" w:rsidRDefault="00FC0687" w:rsidP="00FC0687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 w:rsidRPr="00FC0687">
                        <w:rPr>
                          <w:i/>
                          <w:iCs/>
                          <w:sz w:val="18"/>
                          <w:szCs w:val="18"/>
                          <w:lang w:val="en-CA"/>
                        </w:rPr>
                        <w:t>Poče</w:t>
                      </w:r>
                      <w:proofErr w:type="spellEnd"/>
                      <w:r w:rsidRPr="00FC0687">
                        <w:rPr>
                          <w:i/>
                          <w:iCs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proofErr w:type="spellStart"/>
                      <w:r w:rsidRPr="00FC0687">
                        <w:rPr>
                          <w:i/>
                          <w:iCs/>
                          <w:sz w:val="18"/>
                          <w:szCs w:val="18"/>
                          <w:lang w:val="en-CA"/>
                        </w:rPr>
                        <w:t>událostí</w:t>
                      </w:r>
                      <w:proofErr w:type="spellEnd"/>
                      <w:r w:rsidRPr="00FC0687">
                        <w:rPr>
                          <w:i/>
                          <w:iCs/>
                          <w:sz w:val="18"/>
                          <w:szCs w:val="18"/>
                          <w:lang w:val="en-CA"/>
                        </w:rPr>
                        <w:t xml:space="preserve"> / </w:t>
                      </w:r>
                      <w:proofErr w:type="spellStart"/>
                      <w:r w:rsidRPr="00FC0687">
                        <w:rPr>
                          <w:i/>
                          <w:iCs/>
                          <w:sz w:val="18"/>
                          <w:szCs w:val="18"/>
                          <w:lang w:val="en-CA"/>
                        </w:rPr>
                        <w:t>Počet</w:t>
                      </w:r>
                      <w:proofErr w:type="spellEnd"/>
                      <w:r w:rsidRPr="00FC0687">
                        <w:rPr>
                          <w:i/>
                          <w:iCs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proofErr w:type="spellStart"/>
                      <w:r w:rsidRPr="00FC0687">
                        <w:rPr>
                          <w:i/>
                          <w:iCs/>
                          <w:sz w:val="18"/>
                          <w:szCs w:val="18"/>
                          <w:lang w:val="en-CA"/>
                        </w:rPr>
                        <w:t>pacientů</w:t>
                      </w:r>
                      <w:proofErr w:type="spellEnd"/>
                      <w:r w:rsidRPr="00FC0687">
                        <w:rPr>
                          <w:i/>
                          <w:iCs/>
                          <w:sz w:val="18"/>
                          <w:szCs w:val="18"/>
                          <w:lang w:val="en-CA"/>
                        </w:rPr>
                        <w:t xml:space="preserve"> (%)</w:t>
                      </w:r>
                    </w:p>
                    <w:p w14:paraId="2C6B4DA7" w14:textId="1FBAD18F" w:rsidR="00F85110" w:rsidRPr="00AF20E1" w:rsidRDefault="00F85110" w:rsidP="00F85110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14"/>
                          <w:szCs w:val="14"/>
                        </w:rPr>
                      </w:pPr>
                      <w:r w:rsidRPr="00AF20E1">
                        <w:rPr>
                          <w:rFonts w:ascii="Arial" w:hAnsi="Arial" w:cs="Arial"/>
                          <w:i/>
                          <w:iCs/>
                          <w:sz w:val="14"/>
                          <w:szCs w:val="14"/>
                          <w:lang w:val="en-CA"/>
                        </w:rPr>
                        <w:t>(%)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1D70" w:rsidRPr="0099282D">
        <w:rPr>
          <w:b/>
          <w:bCs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58403" behindDoc="0" locked="0" layoutInCell="1" allowOverlap="1" wp14:anchorId="63D1DF95" wp14:editId="775401B5">
                <wp:simplePos x="0" y="0"/>
                <wp:positionH relativeFrom="column">
                  <wp:posOffset>4914900</wp:posOffset>
                </wp:positionH>
                <wp:positionV relativeFrom="paragraph">
                  <wp:posOffset>56515</wp:posOffset>
                </wp:positionV>
                <wp:extent cx="922020" cy="397510"/>
                <wp:effectExtent l="0" t="0" r="0" b="2540"/>
                <wp:wrapNone/>
                <wp:docPr id="1264599202" name="Text Box 1264599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3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72B8" w14:textId="28A25E42" w:rsidR="00B15682" w:rsidRPr="00AF20E1" w:rsidRDefault="00B15682" w:rsidP="00B156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</w:pPr>
                            <w:r w:rsidRPr="00AF20E1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  <w:t xml:space="preserve">Abirateron </w:t>
                            </w:r>
                            <w:r w:rsidRPr="00AF20E1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  <w:br/>
                              <w:t>+ Placebo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DF95" id="Text Box 1264599202" o:spid="_x0000_s1227" type="#_x0000_t202" style="position:absolute;left:0;text-align:left;margin-left:387pt;margin-top:4.45pt;width:72.6pt;height:31.3pt;z-index:251658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" filled="f" stroked="f">
                <v:textbox>
                  <w:txbxContent>
                    <w:p w14:paraId="57DB72B8" w14:textId="28A25E42" w:rsidR="00B15682" w:rsidRPr="00AF20E1" w:rsidRDefault="00B15682" w:rsidP="00B1568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:lang w:val="en-CA"/>
                        </w:rPr>
                      </w:pPr>
                      <w:proofErr w:type="spellStart"/>
                      <w:r w:rsidRPr="00AF20E1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:lang w:val="en-CA"/>
                        </w:rPr>
                        <w:t>Abirateron</w:t>
                      </w:r>
                      <w:proofErr w:type="spellEnd"/>
                      <w:r w:rsidRPr="00AF20E1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:lang w:val="en-CA"/>
                        </w:rPr>
                        <w:t xml:space="preserve"> </w:t>
                      </w:r>
                      <w:r w:rsidRPr="00AF20E1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:lang w:val="en-CA"/>
                        </w:rPr>
                        <w:br/>
                        <w:t>+ Placebo</w:t>
                      </w:r>
                    </w:p>
                  </w:txbxContent>
                </v:textbox>
              </v:shape>
            </w:pict>
          </mc:Fallback>
        </mc:AlternateContent>
      </w:r>
      <w:r w:rsidR="00ED1D70" w:rsidRPr="0099282D">
        <w:rPr>
          <w:b/>
          <w:bCs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58402" behindDoc="0" locked="0" layoutInCell="1" allowOverlap="1" wp14:anchorId="00D08E30" wp14:editId="32483070">
                <wp:simplePos x="0" y="0"/>
                <wp:positionH relativeFrom="column">
                  <wp:posOffset>4095750</wp:posOffset>
                </wp:positionH>
                <wp:positionV relativeFrom="paragraph">
                  <wp:posOffset>43815</wp:posOffset>
                </wp:positionV>
                <wp:extent cx="922020" cy="397510"/>
                <wp:effectExtent l="0" t="0" r="0" b="2540"/>
                <wp:wrapNone/>
                <wp:docPr id="1264599201" name="Text Box 1264599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3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32512" w14:textId="6F4304B2" w:rsidR="00841FEB" w:rsidRPr="00AF20E1" w:rsidRDefault="00841FEB" w:rsidP="00841F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</w:pPr>
                            <w:r w:rsidRPr="00AF20E1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  <w:t xml:space="preserve">Abirateron </w:t>
                            </w:r>
                            <w:r w:rsidRPr="00AF20E1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  <w:br/>
                              <w:t>+ Olaparib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08E30" id="Text Box 1264599201" o:spid="_x0000_s1228" type="#_x0000_t202" style="position:absolute;left:0;text-align:left;margin-left:322.5pt;margin-top:3.45pt;width:72.6pt;height:31.3pt;z-index:2516584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6zP/AEAANUDAAAOAAAAZHJzL2Uyb0RvYy54bWysU9uO2yAQfa/Uf0C8N7406SZWnNV2t1tV&#10;2l6kbT8AYxyjAkOBxE6/fgfszUbtW1U/IGA8Z+acOWyvR63IUTgvwdS0WOSUCMOhlWZf0x/f79+s&#10;Kf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" filled="f" stroked="f">
                <v:textbox>
                  <w:txbxContent>
                    <w:p w14:paraId="44132512" w14:textId="6F4304B2" w:rsidR="00841FEB" w:rsidRPr="00AF20E1" w:rsidRDefault="00841FEB" w:rsidP="00841FE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:lang w:val="en-CA"/>
                        </w:rPr>
                      </w:pPr>
                      <w:proofErr w:type="spellStart"/>
                      <w:r w:rsidRPr="00AF20E1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:lang w:val="en-CA"/>
                        </w:rPr>
                        <w:t>Abirateron</w:t>
                      </w:r>
                      <w:proofErr w:type="spellEnd"/>
                      <w:r w:rsidRPr="00AF20E1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:lang w:val="en-CA"/>
                        </w:rPr>
                        <w:t xml:space="preserve"> </w:t>
                      </w:r>
                      <w:r w:rsidRPr="00AF20E1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:lang w:val="en-CA"/>
                        </w:rPr>
                        <w:br/>
                        <w:t>+ Olaparib</w:t>
                      </w:r>
                    </w:p>
                  </w:txbxContent>
                </v:textbox>
              </v:shape>
            </w:pict>
          </mc:Fallback>
        </mc:AlternateContent>
      </w:r>
      <w:r w:rsidR="00ED1D70" w:rsidRPr="0099282D">
        <w:rPr>
          <w:b/>
          <w:bCs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58401" behindDoc="0" locked="0" layoutInCell="1" allowOverlap="1" wp14:anchorId="69996557" wp14:editId="349C944A">
                <wp:simplePos x="0" y="0"/>
                <wp:positionH relativeFrom="column">
                  <wp:posOffset>3054350</wp:posOffset>
                </wp:positionH>
                <wp:positionV relativeFrom="paragraph">
                  <wp:posOffset>43815</wp:posOffset>
                </wp:positionV>
                <wp:extent cx="1184275" cy="397510"/>
                <wp:effectExtent l="0" t="0" r="0" b="2540"/>
                <wp:wrapNone/>
                <wp:docPr id="1264599200" name="Text Box 1264599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3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53941" w14:textId="1D92F544" w:rsidR="00B300B7" w:rsidRPr="00AF20E1" w:rsidRDefault="00FC0687" w:rsidP="00B300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  <w:t>Poměr rzik pro progresi nebo úmrtí</w:t>
                            </w:r>
                            <w:r w:rsidR="00B300B7" w:rsidRPr="00AF20E1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  <w:br/>
                              <w:t>(95% CI)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96557" id="Text Box 1264599200" o:spid="_x0000_s1229" type="#_x0000_t202" style="position:absolute;left:0;text-align:left;margin-left:240.5pt;margin-top:3.45pt;width:93.25pt;height:31.3pt;z-index:251658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" filled="f" stroked="f">
                <v:textbox>
                  <w:txbxContent>
                    <w:p w14:paraId="3B553941" w14:textId="1D92F544" w:rsidR="00B300B7" w:rsidRPr="00AF20E1" w:rsidRDefault="00FC0687" w:rsidP="00B300B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:lang w:val="en-CA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>Poměr</w:t>
                      </w:r>
                      <w:proofErr w:type="spellEnd"/>
                      <w:r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>rzik</w:t>
                      </w:r>
                      <w:proofErr w:type="spellEnd"/>
                      <w:r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 xml:space="preserve"> pro </w:t>
                      </w:r>
                      <w:proofErr w:type="spellStart"/>
                      <w:r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>progresi</w:t>
                      </w:r>
                      <w:proofErr w:type="spellEnd"/>
                      <w:r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>nebo</w:t>
                      </w:r>
                      <w:proofErr w:type="spellEnd"/>
                      <w:r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>úmrtí</w:t>
                      </w:r>
                      <w:proofErr w:type="spellEnd"/>
                      <w:r w:rsidR="00B300B7" w:rsidRPr="00AF20E1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:lang w:val="en-CA"/>
                        </w:rPr>
                        <w:br/>
                        <w:t>(95% CI)</w:t>
                      </w:r>
                    </w:p>
                  </w:txbxContent>
                </v:textbox>
              </v:shape>
            </w:pict>
          </mc:Fallback>
        </mc:AlternateContent>
      </w:r>
      <w:r w:rsidR="00D82501" w:rsidRPr="0099282D">
        <w:rPr>
          <w:noProof/>
        </w:rPr>
        <w:drawing>
          <wp:inline distT="0" distB="0" distL="0" distR="0" wp14:anchorId="1958C3C8" wp14:editId="7D5B9A48">
            <wp:extent cx="5760085" cy="5685182"/>
            <wp:effectExtent l="0" t="0" r="0" b="0"/>
            <wp:docPr id="1264599174" name="Picture 1264599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2"/>
                    <a:stretch/>
                  </pic:blipFill>
                  <pic:spPr bwMode="auto">
                    <a:xfrm>
                      <a:off x="0" y="0"/>
                      <a:ext cx="5760085" cy="568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14303" w14:textId="7CC149C2" w:rsidR="00B300B7" w:rsidRPr="0099282D" w:rsidRDefault="00B300B7" w:rsidP="00093407">
      <w:pPr>
        <w:keepNext/>
        <w:keepLines/>
        <w:spacing w:before="60" w:after="60"/>
        <w:ind w:left="1440" w:hanging="1440"/>
        <w:rPr>
          <w:b/>
          <w:bCs/>
          <w:color w:val="000000"/>
          <w:szCs w:val="22"/>
        </w:rPr>
      </w:pPr>
    </w:p>
    <w:p w14:paraId="471FB16C" w14:textId="75FBB1AC" w:rsidR="00ED3F68" w:rsidRPr="0099282D" w:rsidRDefault="00ED3F68" w:rsidP="00ED3F68">
      <w:pPr>
        <w:tabs>
          <w:tab w:val="left" w:pos="720"/>
        </w:tabs>
        <w:spacing w:before="60" w:after="60"/>
        <w:rPr>
          <w:color w:val="000000"/>
          <w:sz w:val="18"/>
          <w:szCs w:val="18"/>
        </w:rPr>
      </w:pPr>
      <w:r w:rsidRPr="0099282D">
        <w:rPr>
          <w:color w:val="000000"/>
          <w:sz w:val="18"/>
          <w:szCs w:val="18"/>
        </w:rPr>
        <w:t xml:space="preserve">Analýza každé podskupiny byla provedena pomocí </w:t>
      </w:r>
      <w:proofErr w:type="spellStart"/>
      <w:r w:rsidRPr="0099282D">
        <w:rPr>
          <w:color w:val="000000"/>
          <w:sz w:val="18"/>
          <w:szCs w:val="18"/>
        </w:rPr>
        <w:t>Coxova</w:t>
      </w:r>
      <w:proofErr w:type="spellEnd"/>
      <w:r w:rsidRPr="0099282D">
        <w:rPr>
          <w:color w:val="000000"/>
          <w:sz w:val="18"/>
          <w:szCs w:val="18"/>
        </w:rPr>
        <w:t xml:space="preserve"> modelu proporcionálních rizik, který obsahoval termín pro léčbu, faktor a interakci léčbu faktorem. Poměr rizik </w:t>
      </w:r>
      <w:proofErr w:type="gramStart"/>
      <w:r w:rsidRPr="0099282D">
        <w:rPr>
          <w:color w:val="000000"/>
          <w:sz w:val="18"/>
          <w:szCs w:val="18"/>
        </w:rPr>
        <w:t>&lt; 1</w:t>
      </w:r>
      <w:proofErr w:type="gramEnd"/>
      <w:r w:rsidRPr="0099282D">
        <w:rPr>
          <w:color w:val="000000"/>
          <w:sz w:val="18"/>
          <w:szCs w:val="18"/>
        </w:rPr>
        <w:t xml:space="preserve"> znamená nižší riziko progrese na </w:t>
      </w:r>
      <w:proofErr w:type="spellStart"/>
      <w:r w:rsidRPr="0099282D">
        <w:rPr>
          <w:color w:val="000000"/>
          <w:sz w:val="18"/>
          <w:szCs w:val="18"/>
        </w:rPr>
        <w:t>olaparibu</w:t>
      </w:r>
      <w:proofErr w:type="spellEnd"/>
      <w:r w:rsidRPr="0099282D">
        <w:rPr>
          <w:color w:val="000000"/>
          <w:sz w:val="18"/>
          <w:szCs w:val="18"/>
        </w:rPr>
        <w:t>. Velikost kolečka je úměrná počtu událostí</w:t>
      </w:r>
      <w:proofErr w:type="gramStart"/>
      <w:r w:rsidRPr="0099282D">
        <w:rPr>
          <w:color w:val="000000"/>
          <w:sz w:val="18"/>
          <w:szCs w:val="18"/>
        </w:rPr>
        <w:t>.</w:t>
      </w:r>
      <w:r w:rsidR="00A90C8E" w:rsidRPr="0099282D">
        <w:rPr>
          <w:color w:val="000000"/>
          <w:sz w:val="18"/>
          <w:szCs w:val="18"/>
        </w:rPr>
        <w:t xml:space="preserve"> .</w:t>
      </w:r>
      <w:proofErr w:type="gramEnd"/>
      <w:r w:rsidR="00A90C8E" w:rsidRPr="0099282D">
        <w:rPr>
          <w:color w:val="000000"/>
          <w:sz w:val="18"/>
          <w:szCs w:val="18"/>
        </w:rPr>
        <w:t xml:space="preserve"> Všechny podskupiny na tomto obrázku jsou založeny na datech z</w:t>
      </w:r>
      <w:r w:rsidR="00135DE1" w:rsidRPr="0099282D">
        <w:rPr>
          <w:color w:val="000000"/>
          <w:sz w:val="18"/>
          <w:szCs w:val="18"/>
        </w:rPr>
        <w:t> </w:t>
      </w:r>
      <w:proofErr w:type="spellStart"/>
      <w:r w:rsidR="00A90C8E" w:rsidRPr="0099282D">
        <w:rPr>
          <w:color w:val="000000"/>
          <w:sz w:val="18"/>
          <w:szCs w:val="18"/>
        </w:rPr>
        <w:t>eCRF</w:t>
      </w:r>
      <w:proofErr w:type="spellEnd"/>
      <w:r w:rsidR="00A90C8E" w:rsidRPr="0099282D">
        <w:rPr>
          <w:color w:val="000000"/>
          <w:sz w:val="18"/>
          <w:szCs w:val="18"/>
        </w:rPr>
        <w:t>.</w:t>
      </w:r>
    </w:p>
    <w:p w14:paraId="793FDF0F" w14:textId="749D062D" w:rsidR="00191F99" w:rsidRPr="0099282D" w:rsidRDefault="00ED3F68" w:rsidP="0052040D">
      <w:pPr>
        <w:tabs>
          <w:tab w:val="left" w:pos="720"/>
        </w:tabs>
        <w:spacing w:before="60" w:after="60"/>
        <w:rPr>
          <w:color w:val="000000"/>
          <w:sz w:val="18"/>
          <w:szCs w:val="18"/>
        </w:rPr>
      </w:pPr>
      <w:r w:rsidRPr="0099282D">
        <w:rPr>
          <w:color w:val="000000"/>
          <w:sz w:val="18"/>
          <w:szCs w:val="18"/>
        </w:rPr>
        <w:t xml:space="preserve">*Nezahrnuje pacienty bez základního hodnocení. CI: interval spolehlivosti, ECOG: </w:t>
      </w:r>
      <w:proofErr w:type="spellStart"/>
      <w:r w:rsidRPr="0099282D">
        <w:rPr>
          <w:color w:val="000000"/>
          <w:sz w:val="18"/>
          <w:szCs w:val="18"/>
        </w:rPr>
        <w:t>Eastern</w:t>
      </w:r>
      <w:proofErr w:type="spellEnd"/>
      <w:r w:rsidRPr="0099282D">
        <w:rPr>
          <w:color w:val="000000"/>
          <w:sz w:val="18"/>
          <w:szCs w:val="18"/>
        </w:rPr>
        <w:t xml:space="preserve"> </w:t>
      </w:r>
      <w:proofErr w:type="spellStart"/>
      <w:r w:rsidRPr="0099282D">
        <w:rPr>
          <w:color w:val="000000"/>
          <w:sz w:val="18"/>
          <w:szCs w:val="18"/>
        </w:rPr>
        <w:t>Cooperative</w:t>
      </w:r>
      <w:proofErr w:type="spellEnd"/>
      <w:r w:rsidRPr="0099282D">
        <w:rPr>
          <w:color w:val="000000"/>
          <w:sz w:val="18"/>
          <w:szCs w:val="18"/>
        </w:rPr>
        <w:t xml:space="preserve"> </w:t>
      </w:r>
      <w:proofErr w:type="spellStart"/>
      <w:r w:rsidRPr="0099282D">
        <w:rPr>
          <w:color w:val="000000"/>
          <w:sz w:val="18"/>
          <w:szCs w:val="18"/>
        </w:rPr>
        <w:t>Oncology</w:t>
      </w:r>
      <w:proofErr w:type="spellEnd"/>
      <w:r w:rsidRPr="0099282D">
        <w:rPr>
          <w:color w:val="000000"/>
          <w:sz w:val="18"/>
          <w:szCs w:val="18"/>
        </w:rPr>
        <w:t xml:space="preserve"> Group; </w:t>
      </w:r>
      <w:proofErr w:type="spellStart"/>
      <w:r w:rsidRPr="0099282D">
        <w:rPr>
          <w:color w:val="000000"/>
          <w:sz w:val="18"/>
          <w:szCs w:val="18"/>
        </w:rPr>
        <w:t>HRRm</w:t>
      </w:r>
      <w:proofErr w:type="spellEnd"/>
      <w:r w:rsidRPr="0099282D">
        <w:rPr>
          <w:color w:val="000000"/>
          <w:sz w:val="18"/>
          <w:szCs w:val="18"/>
        </w:rPr>
        <w:t xml:space="preserve">: homologní rekombinační opravná genová mutace; </w:t>
      </w:r>
      <w:proofErr w:type="spellStart"/>
      <w:r w:rsidRPr="0099282D">
        <w:rPr>
          <w:color w:val="000000"/>
          <w:sz w:val="18"/>
          <w:szCs w:val="18"/>
        </w:rPr>
        <w:t>mHSPC</w:t>
      </w:r>
      <w:proofErr w:type="spellEnd"/>
      <w:r w:rsidRPr="0099282D">
        <w:rPr>
          <w:color w:val="000000"/>
          <w:sz w:val="18"/>
          <w:szCs w:val="18"/>
        </w:rPr>
        <w:t>: metasta</w:t>
      </w:r>
      <w:r w:rsidR="00C12AC3" w:rsidRPr="0099282D">
        <w:rPr>
          <w:color w:val="000000"/>
          <w:sz w:val="18"/>
          <w:szCs w:val="18"/>
        </w:rPr>
        <w:t>zující</w:t>
      </w:r>
      <w:r w:rsidRPr="0099282D">
        <w:rPr>
          <w:color w:val="000000"/>
          <w:sz w:val="18"/>
          <w:szCs w:val="18"/>
        </w:rPr>
        <w:t xml:space="preserve"> hormon-senzitivní karcinom prostaty; NC: nevypočitatelné; PSA: prostatický specifický antigen.</w:t>
      </w:r>
    </w:p>
    <w:p w14:paraId="62182740" w14:textId="77777777" w:rsidR="007947C6" w:rsidRDefault="007947C6" w:rsidP="0027570D">
      <w:pPr>
        <w:tabs>
          <w:tab w:val="left" w:pos="720"/>
        </w:tabs>
        <w:rPr>
          <w:i/>
          <w:iCs/>
          <w:color w:val="000000"/>
          <w:sz w:val="22"/>
        </w:rPr>
      </w:pPr>
    </w:p>
    <w:p w14:paraId="6B554B51" w14:textId="477AF63B" w:rsidR="00BE14E3" w:rsidRPr="00D03F01" w:rsidRDefault="00BE14E3" w:rsidP="00D03F01">
      <w:pPr>
        <w:tabs>
          <w:tab w:val="left" w:pos="720"/>
        </w:tabs>
        <w:rPr>
          <w:i/>
          <w:iCs/>
          <w:color w:val="000000"/>
          <w:sz w:val="22"/>
        </w:rPr>
      </w:pPr>
      <w:r w:rsidRPr="00D03F01">
        <w:rPr>
          <w:i/>
          <w:iCs/>
          <w:color w:val="000000"/>
          <w:sz w:val="22"/>
        </w:rPr>
        <w:t xml:space="preserve">Udržovací léčba první linie </w:t>
      </w:r>
      <w:proofErr w:type="spellStart"/>
      <w:r w:rsidR="000256EF" w:rsidRPr="00D03F01">
        <w:rPr>
          <w:i/>
          <w:iCs/>
          <w:color w:val="000000"/>
          <w:sz w:val="22"/>
        </w:rPr>
        <w:t>mismatch</w:t>
      </w:r>
      <w:proofErr w:type="spellEnd"/>
      <w:r w:rsidR="000256EF" w:rsidRPr="00D03F01">
        <w:rPr>
          <w:i/>
          <w:iCs/>
          <w:color w:val="000000"/>
          <w:sz w:val="22"/>
        </w:rPr>
        <w:t xml:space="preserve"> </w:t>
      </w:r>
      <w:proofErr w:type="spellStart"/>
      <w:r w:rsidR="000256EF" w:rsidRPr="00D03F01">
        <w:rPr>
          <w:i/>
          <w:iCs/>
          <w:color w:val="000000"/>
          <w:sz w:val="22"/>
        </w:rPr>
        <w:t>repair</w:t>
      </w:r>
      <w:proofErr w:type="spellEnd"/>
      <w:r w:rsidR="000256EF" w:rsidRPr="00D03F01">
        <w:rPr>
          <w:i/>
          <w:iCs/>
          <w:color w:val="000000"/>
          <w:sz w:val="22"/>
        </w:rPr>
        <w:t xml:space="preserve"> </w:t>
      </w:r>
      <w:proofErr w:type="spellStart"/>
      <w:r w:rsidR="000256EF" w:rsidRPr="00D03F01">
        <w:rPr>
          <w:i/>
          <w:iCs/>
          <w:color w:val="000000"/>
          <w:sz w:val="22"/>
        </w:rPr>
        <w:t>proficientn</w:t>
      </w:r>
      <w:r w:rsidR="00492C1E">
        <w:rPr>
          <w:i/>
          <w:iCs/>
          <w:color w:val="000000"/>
          <w:sz w:val="22"/>
        </w:rPr>
        <w:t>í</w:t>
      </w:r>
      <w:r w:rsidR="008B32CA">
        <w:rPr>
          <w:i/>
          <w:iCs/>
          <w:color w:val="000000"/>
          <w:sz w:val="22"/>
        </w:rPr>
        <w:t>ho</w:t>
      </w:r>
      <w:proofErr w:type="spellEnd"/>
      <w:r w:rsidR="008B32CA">
        <w:rPr>
          <w:i/>
          <w:iCs/>
          <w:color w:val="000000"/>
          <w:sz w:val="22"/>
        </w:rPr>
        <w:t xml:space="preserve"> </w:t>
      </w:r>
      <w:r w:rsidR="008B32CA" w:rsidRPr="00640D63">
        <w:rPr>
          <w:i/>
          <w:iCs/>
          <w:color w:val="000000"/>
          <w:sz w:val="22"/>
        </w:rPr>
        <w:t>(</w:t>
      </w:r>
      <w:proofErr w:type="spellStart"/>
      <w:r w:rsidR="008B32CA" w:rsidRPr="00640D63">
        <w:rPr>
          <w:i/>
          <w:iCs/>
          <w:color w:val="000000"/>
          <w:sz w:val="22"/>
        </w:rPr>
        <w:t>pMMR</w:t>
      </w:r>
      <w:proofErr w:type="spellEnd"/>
      <w:r w:rsidR="008B32CA" w:rsidRPr="00640D63">
        <w:rPr>
          <w:i/>
          <w:iCs/>
          <w:color w:val="000000"/>
          <w:sz w:val="22"/>
        </w:rPr>
        <w:t>)</w:t>
      </w:r>
      <w:r w:rsidR="005C38ED">
        <w:rPr>
          <w:i/>
          <w:iCs/>
          <w:color w:val="000000"/>
          <w:sz w:val="22"/>
        </w:rPr>
        <w:t xml:space="preserve"> </w:t>
      </w:r>
      <w:r w:rsidRPr="00D03F01">
        <w:rPr>
          <w:i/>
          <w:iCs/>
          <w:color w:val="000000"/>
          <w:sz w:val="22"/>
        </w:rPr>
        <w:t>pokročilého nebo rekurentního karcinomu endometria</w:t>
      </w:r>
    </w:p>
    <w:p w14:paraId="42375537" w14:textId="77777777" w:rsidR="00BE14E3" w:rsidRPr="00BE14E3" w:rsidRDefault="00BE14E3" w:rsidP="00D03F01">
      <w:pPr>
        <w:tabs>
          <w:tab w:val="left" w:pos="720"/>
        </w:tabs>
        <w:rPr>
          <w:color w:val="000000"/>
          <w:sz w:val="22"/>
        </w:rPr>
      </w:pPr>
    </w:p>
    <w:p w14:paraId="5FCD034F" w14:textId="77777777" w:rsidR="00BE14E3" w:rsidRPr="00D03F01" w:rsidRDefault="00BE14E3" w:rsidP="00D03F01">
      <w:pPr>
        <w:tabs>
          <w:tab w:val="left" w:pos="720"/>
        </w:tabs>
        <w:spacing w:after="60"/>
        <w:rPr>
          <w:i/>
          <w:iCs/>
          <w:color w:val="000000"/>
          <w:sz w:val="22"/>
        </w:rPr>
      </w:pPr>
      <w:r w:rsidRPr="00D03F01">
        <w:rPr>
          <w:i/>
          <w:iCs/>
          <w:color w:val="000000"/>
          <w:sz w:val="22"/>
        </w:rPr>
        <w:t>Studie DUO-E</w:t>
      </w:r>
    </w:p>
    <w:p w14:paraId="5704CFDB" w14:textId="77777777" w:rsidR="00BE14E3" w:rsidRPr="00BE14E3" w:rsidRDefault="00BE14E3" w:rsidP="00D03F01">
      <w:pPr>
        <w:tabs>
          <w:tab w:val="left" w:pos="720"/>
        </w:tabs>
        <w:rPr>
          <w:color w:val="000000"/>
          <w:sz w:val="22"/>
        </w:rPr>
      </w:pPr>
    </w:p>
    <w:p w14:paraId="6EA6DC72" w14:textId="339AF050" w:rsidR="00BE14E3" w:rsidRPr="00BE14E3" w:rsidRDefault="00963394" w:rsidP="00D03F01">
      <w:pPr>
        <w:tabs>
          <w:tab w:val="left" w:pos="720"/>
        </w:tabs>
        <w:spacing w:before="60"/>
        <w:rPr>
          <w:color w:val="000000"/>
          <w:sz w:val="22"/>
        </w:rPr>
      </w:pPr>
      <w:r>
        <w:rPr>
          <w:color w:val="000000"/>
          <w:sz w:val="22"/>
        </w:rPr>
        <w:t>Stud</w:t>
      </w:r>
      <w:r w:rsidR="00E31B7D">
        <w:rPr>
          <w:color w:val="000000"/>
          <w:sz w:val="22"/>
        </w:rPr>
        <w:t>i</w:t>
      </w:r>
      <w:r>
        <w:rPr>
          <w:color w:val="000000"/>
          <w:sz w:val="22"/>
        </w:rPr>
        <w:t xml:space="preserve">e </w:t>
      </w:r>
      <w:r w:rsidR="00BE14E3" w:rsidRPr="00BE14E3">
        <w:rPr>
          <w:color w:val="000000"/>
          <w:sz w:val="22"/>
        </w:rPr>
        <w:t>DUO-E byla randomizovaná, multicentrická, dvojitě zaslepená, placebem kontrolovaná studie fáze III první linie chemoterapie na bázi platiny v</w:t>
      </w:r>
      <w:r>
        <w:rPr>
          <w:color w:val="000000"/>
          <w:sz w:val="22"/>
        </w:rPr>
        <w:t> </w:t>
      </w:r>
      <w:r w:rsidR="00BE14E3" w:rsidRPr="00BE14E3">
        <w:rPr>
          <w:color w:val="000000"/>
          <w:sz w:val="22"/>
        </w:rPr>
        <w:t>kombinaci s</w:t>
      </w:r>
      <w:r>
        <w:rPr>
          <w:color w:val="000000"/>
          <w:sz w:val="22"/>
        </w:rPr>
        <w:t> </w:t>
      </w:r>
      <w:proofErr w:type="spellStart"/>
      <w:r w:rsidR="00BE14E3" w:rsidRPr="00BE14E3">
        <w:rPr>
          <w:color w:val="000000"/>
          <w:sz w:val="22"/>
        </w:rPr>
        <w:t>durvalumabem</w:t>
      </w:r>
      <w:proofErr w:type="spellEnd"/>
      <w:r w:rsidR="00BE14E3" w:rsidRPr="00BE14E3">
        <w:rPr>
          <w:color w:val="000000"/>
          <w:sz w:val="22"/>
        </w:rPr>
        <w:t>, po níž následoval</w:t>
      </w:r>
      <w:r>
        <w:rPr>
          <w:color w:val="000000"/>
          <w:sz w:val="22"/>
        </w:rPr>
        <w:t>a léčba</w:t>
      </w:r>
      <w:r w:rsidR="00BE14E3" w:rsidRPr="00BE14E3">
        <w:rPr>
          <w:color w:val="000000"/>
          <w:sz w:val="22"/>
        </w:rPr>
        <w:t xml:space="preserve"> </w:t>
      </w:r>
      <w:proofErr w:type="spellStart"/>
      <w:r w:rsidR="00BE14E3" w:rsidRPr="00BE14E3">
        <w:rPr>
          <w:color w:val="000000"/>
          <w:sz w:val="22"/>
        </w:rPr>
        <w:t>durvalumab</w:t>
      </w:r>
      <w:r w:rsidR="00F14756">
        <w:rPr>
          <w:color w:val="000000"/>
          <w:sz w:val="22"/>
        </w:rPr>
        <w:t>u</w:t>
      </w:r>
      <w:proofErr w:type="spellEnd"/>
      <w:r w:rsidR="00BE14E3" w:rsidRPr="00BE14E3">
        <w:rPr>
          <w:color w:val="000000"/>
          <w:sz w:val="22"/>
        </w:rPr>
        <w:t xml:space="preserve"> s</w:t>
      </w:r>
      <w:r w:rsidR="00E74E75">
        <w:rPr>
          <w:color w:val="000000"/>
          <w:sz w:val="22"/>
        </w:rPr>
        <w:t> </w:t>
      </w:r>
      <w:proofErr w:type="spellStart"/>
      <w:r w:rsidR="00BE14E3" w:rsidRPr="00BE14E3">
        <w:rPr>
          <w:color w:val="000000"/>
          <w:sz w:val="22"/>
        </w:rPr>
        <w:t>olaparibem</w:t>
      </w:r>
      <w:proofErr w:type="spellEnd"/>
      <w:r w:rsidR="00BE14E3" w:rsidRPr="00BE14E3">
        <w:rPr>
          <w:color w:val="000000"/>
          <w:sz w:val="22"/>
        </w:rPr>
        <w:t xml:space="preserve"> nebo bez</w:t>
      </w:r>
      <w:r w:rsidR="00801805">
        <w:rPr>
          <w:color w:val="000000"/>
          <w:sz w:val="22"/>
        </w:rPr>
        <w:t xml:space="preserve"> něj</w:t>
      </w:r>
      <w:r w:rsidR="00BE14E3" w:rsidRPr="00BE14E3">
        <w:rPr>
          <w:color w:val="000000"/>
          <w:sz w:val="22"/>
        </w:rPr>
        <w:t xml:space="preserve"> u</w:t>
      </w:r>
      <w:r w:rsidR="00F14756">
        <w:rPr>
          <w:color w:val="000000"/>
          <w:sz w:val="22"/>
        </w:rPr>
        <w:t> </w:t>
      </w:r>
      <w:r w:rsidR="00BE14E3" w:rsidRPr="00BE14E3">
        <w:rPr>
          <w:color w:val="000000"/>
          <w:sz w:val="22"/>
        </w:rPr>
        <w:t>pacientek s</w:t>
      </w:r>
      <w:r w:rsidR="00F14756">
        <w:rPr>
          <w:color w:val="000000"/>
          <w:sz w:val="22"/>
        </w:rPr>
        <w:t> </w:t>
      </w:r>
      <w:r w:rsidR="00BE14E3" w:rsidRPr="00BE14E3">
        <w:rPr>
          <w:color w:val="000000"/>
          <w:sz w:val="22"/>
        </w:rPr>
        <w:t xml:space="preserve">pokročilým nebo </w:t>
      </w:r>
      <w:r w:rsidR="00CD372D">
        <w:rPr>
          <w:color w:val="000000"/>
          <w:sz w:val="22"/>
        </w:rPr>
        <w:t>rekurentním</w:t>
      </w:r>
      <w:r w:rsidR="00BE14E3" w:rsidRPr="00BE14E3">
        <w:rPr>
          <w:color w:val="000000"/>
          <w:sz w:val="22"/>
        </w:rPr>
        <w:t xml:space="preserve"> karcinomem </w:t>
      </w:r>
      <w:r w:rsidR="00BE14E3" w:rsidRPr="00BE14E3">
        <w:rPr>
          <w:color w:val="000000"/>
          <w:sz w:val="22"/>
        </w:rPr>
        <w:lastRenderedPageBreak/>
        <w:t>endometria. Pacientky musely mít karcinom endometria v</w:t>
      </w:r>
      <w:r w:rsidR="00F14756">
        <w:rPr>
          <w:color w:val="000000"/>
          <w:sz w:val="22"/>
        </w:rPr>
        <w:t> </w:t>
      </w:r>
      <w:r w:rsidR="00BE14E3" w:rsidRPr="00BE14E3">
        <w:rPr>
          <w:color w:val="000000"/>
          <w:sz w:val="22"/>
        </w:rPr>
        <w:t>jedné z</w:t>
      </w:r>
      <w:r w:rsidR="00F14756">
        <w:rPr>
          <w:color w:val="000000"/>
          <w:sz w:val="22"/>
        </w:rPr>
        <w:t> </w:t>
      </w:r>
      <w:r w:rsidR="00BE14E3" w:rsidRPr="00BE14E3">
        <w:rPr>
          <w:color w:val="000000"/>
          <w:sz w:val="22"/>
        </w:rPr>
        <w:t>následujících kategorií: nově diagnostikované onemocnění st</w:t>
      </w:r>
      <w:r w:rsidR="002C3FD4">
        <w:rPr>
          <w:color w:val="000000"/>
          <w:sz w:val="22"/>
        </w:rPr>
        <w:t>á</w:t>
      </w:r>
      <w:r w:rsidR="00BE14E3" w:rsidRPr="00BE14E3">
        <w:rPr>
          <w:color w:val="000000"/>
          <w:sz w:val="22"/>
        </w:rPr>
        <w:t>dia III (měřitelné onemocnění podle RECIST 1.1 po operaci nebo diagnostické biopsii), nově diagnostikované onemocnění st</w:t>
      </w:r>
      <w:r w:rsidR="002C3FD4">
        <w:rPr>
          <w:color w:val="000000"/>
          <w:sz w:val="22"/>
        </w:rPr>
        <w:t>á</w:t>
      </w:r>
      <w:r w:rsidR="00BE14E3" w:rsidRPr="00BE14E3">
        <w:rPr>
          <w:color w:val="000000"/>
          <w:sz w:val="22"/>
        </w:rPr>
        <w:t>dia IV (s</w:t>
      </w:r>
      <w:r w:rsidR="00F14756">
        <w:rPr>
          <w:color w:val="000000"/>
          <w:sz w:val="22"/>
        </w:rPr>
        <w:t> </w:t>
      </w:r>
      <w:r w:rsidR="00BE14E3" w:rsidRPr="00BE14E3">
        <w:rPr>
          <w:color w:val="000000"/>
          <w:sz w:val="22"/>
        </w:rPr>
        <w:t xml:space="preserve">onemocněním nebo bez onemocnění po operaci nebo </w:t>
      </w:r>
      <w:r w:rsidR="008D783E">
        <w:rPr>
          <w:color w:val="000000"/>
          <w:sz w:val="22"/>
        </w:rPr>
        <w:t>diagnostické</w:t>
      </w:r>
      <w:r w:rsidR="00BE14E3" w:rsidRPr="00BE14E3">
        <w:rPr>
          <w:color w:val="000000"/>
          <w:sz w:val="22"/>
        </w:rPr>
        <w:t xml:space="preserve"> biopsii) nebo </w:t>
      </w:r>
      <w:r w:rsidR="00711A66">
        <w:rPr>
          <w:color w:val="000000"/>
          <w:sz w:val="22"/>
        </w:rPr>
        <w:t>rekurentní</w:t>
      </w:r>
      <w:r w:rsidR="00BE14E3" w:rsidRPr="00BE14E3">
        <w:rPr>
          <w:color w:val="000000"/>
          <w:sz w:val="22"/>
        </w:rPr>
        <w:t xml:space="preserve"> onemocnění (měřitelné nebo neměřitelné onemocnění podle RECIST 1.1</w:t>
      </w:r>
      <w:proofErr w:type="gramStart"/>
      <w:r w:rsidR="00BE14E3" w:rsidRPr="00BE14E3">
        <w:rPr>
          <w:color w:val="000000"/>
          <w:sz w:val="22"/>
        </w:rPr>
        <w:t xml:space="preserve">), </w:t>
      </w:r>
      <w:r w:rsidR="00EF2A41">
        <w:rPr>
          <w:color w:val="000000"/>
          <w:sz w:val="22"/>
        </w:rPr>
        <w:t> kde</w:t>
      </w:r>
      <w:proofErr w:type="gramEnd"/>
      <w:r w:rsidR="00EF2A41">
        <w:rPr>
          <w:color w:val="000000"/>
          <w:sz w:val="22"/>
        </w:rPr>
        <w:t xml:space="preserve"> je možnost </w:t>
      </w:r>
      <w:r w:rsidR="00AB0894">
        <w:rPr>
          <w:color w:val="000000"/>
          <w:sz w:val="22"/>
        </w:rPr>
        <w:t>vyléčení samotným chirurgickým zákrokem nebo jeho kombinací nízká</w:t>
      </w:r>
      <w:r w:rsidR="00BE14E3" w:rsidRPr="00BE14E3">
        <w:rPr>
          <w:color w:val="000000"/>
          <w:sz w:val="22"/>
        </w:rPr>
        <w:t>. U</w:t>
      </w:r>
      <w:r w:rsidR="0018547A">
        <w:rPr>
          <w:color w:val="000000"/>
          <w:sz w:val="22"/>
        </w:rPr>
        <w:t> </w:t>
      </w:r>
      <w:r w:rsidR="00BE14E3" w:rsidRPr="00BE14E3">
        <w:rPr>
          <w:color w:val="000000"/>
          <w:sz w:val="22"/>
        </w:rPr>
        <w:t>pacient</w:t>
      </w:r>
      <w:r w:rsidR="00D17BA0">
        <w:rPr>
          <w:color w:val="000000"/>
          <w:sz w:val="22"/>
        </w:rPr>
        <w:t>ek</w:t>
      </w:r>
      <w:r w:rsidR="00BE14E3" w:rsidRPr="00BE14E3">
        <w:rPr>
          <w:color w:val="000000"/>
          <w:sz w:val="22"/>
        </w:rPr>
        <w:t xml:space="preserve"> s</w:t>
      </w:r>
      <w:r w:rsidR="0018547A">
        <w:rPr>
          <w:color w:val="000000"/>
          <w:sz w:val="22"/>
        </w:rPr>
        <w:t> </w:t>
      </w:r>
      <w:r w:rsidR="00665053">
        <w:rPr>
          <w:color w:val="000000"/>
          <w:sz w:val="22"/>
        </w:rPr>
        <w:t>rekurentním</w:t>
      </w:r>
      <w:r w:rsidR="00BE14E3" w:rsidRPr="00BE14E3">
        <w:rPr>
          <w:color w:val="000000"/>
          <w:sz w:val="22"/>
        </w:rPr>
        <w:t xml:space="preserve"> onemocněním byla předchozí chemoterapie povolena pouze v</w:t>
      </w:r>
      <w:r w:rsidR="0018547A">
        <w:rPr>
          <w:color w:val="000000"/>
          <w:sz w:val="22"/>
        </w:rPr>
        <w:t> </w:t>
      </w:r>
      <w:r w:rsidR="00BE14E3" w:rsidRPr="00BE14E3">
        <w:rPr>
          <w:color w:val="000000"/>
          <w:sz w:val="22"/>
        </w:rPr>
        <w:t>případě, že byla podávána v</w:t>
      </w:r>
      <w:r w:rsidR="0018547A">
        <w:rPr>
          <w:color w:val="000000"/>
          <w:sz w:val="22"/>
        </w:rPr>
        <w:t> </w:t>
      </w:r>
      <w:r w:rsidR="00BE14E3" w:rsidRPr="00BE14E3">
        <w:rPr>
          <w:color w:val="000000"/>
          <w:sz w:val="22"/>
        </w:rPr>
        <w:t>adjuvantní léčbě a uplynulo alespoň 12</w:t>
      </w:r>
      <w:r w:rsidR="0018547A">
        <w:rPr>
          <w:color w:val="000000"/>
          <w:sz w:val="22"/>
        </w:rPr>
        <w:t> </w:t>
      </w:r>
      <w:r w:rsidR="00BE14E3" w:rsidRPr="00BE14E3">
        <w:rPr>
          <w:color w:val="000000"/>
          <w:sz w:val="22"/>
        </w:rPr>
        <w:t xml:space="preserve">měsíců od </w:t>
      </w:r>
      <w:r w:rsidR="009D24F4">
        <w:rPr>
          <w:color w:val="000000"/>
          <w:sz w:val="22"/>
        </w:rPr>
        <w:t xml:space="preserve">data </w:t>
      </w:r>
      <w:r w:rsidR="00BE14E3" w:rsidRPr="00BE14E3">
        <w:rPr>
          <w:color w:val="000000"/>
          <w:sz w:val="22"/>
        </w:rPr>
        <w:t>poslední</w:t>
      </w:r>
      <w:r w:rsidR="0018547A">
        <w:rPr>
          <w:color w:val="000000"/>
          <w:sz w:val="22"/>
        </w:rPr>
        <w:t xml:space="preserve"> podané</w:t>
      </w:r>
      <w:r w:rsidR="00BE14E3" w:rsidRPr="00BE14E3">
        <w:rPr>
          <w:color w:val="000000"/>
          <w:sz w:val="22"/>
        </w:rPr>
        <w:t xml:space="preserve"> dávky chemoterapie do data následného relapsu. Studie zahrnovala pacientky s</w:t>
      </w:r>
      <w:r w:rsidR="009D24F4">
        <w:rPr>
          <w:color w:val="000000"/>
          <w:sz w:val="22"/>
        </w:rPr>
        <w:t> </w:t>
      </w:r>
      <w:r w:rsidR="00BE14E3" w:rsidRPr="00BE14E3">
        <w:rPr>
          <w:color w:val="000000"/>
          <w:sz w:val="22"/>
        </w:rPr>
        <w:t xml:space="preserve">epiteliálními karcinomy endometria všech histologií, včetně </w:t>
      </w:r>
      <w:proofErr w:type="spellStart"/>
      <w:r w:rsidR="00BE14E3" w:rsidRPr="00BE14E3">
        <w:rPr>
          <w:color w:val="000000"/>
          <w:sz w:val="22"/>
        </w:rPr>
        <w:t>karcinosarkomů</w:t>
      </w:r>
      <w:proofErr w:type="spellEnd"/>
      <w:r w:rsidR="00BE14E3" w:rsidRPr="00BE14E3">
        <w:rPr>
          <w:color w:val="000000"/>
          <w:sz w:val="22"/>
        </w:rPr>
        <w:t>. Pacientky se sarkomem endometria byly</w:t>
      </w:r>
      <w:r w:rsidR="009D24F4">
        <w:rPr>
          <w:color w:val="000000"/>
          <w:sz w:val="22"/>
        </w:rPr>
        <w:t xml:space="preserve"> ze studie</w:t>
      </w:r>
      <w:r w:rsidR="00BE14E3" w:rsidRPr="00BE14E3">
        <w:rPr>
          <w:color w:val="000000"/>
          <w:sz w:val="22"/>
        </w:rPr>
        <w:t xml:space="preserve"> vyloučeny.</w:t>
      </w:r>
    </w:p>
    <w:p w14:paraId="12640418" w14:textId="77777777" w:rsidR="00BE14E3" w:rsidRPr="00BE14E3" w:rsidRDefault="00BE14E3" w:rsidP="00BE14E3">
      <w:pPr>
        <w:tabs>
          <w:tab w:val="left" w:pos="720"/>
        </w:tabs>
        <w:spacing w:before="60" w:after="60"/>
        <w:rPr>
          <w:color w:val="000000"/>
          <w:sz w:val="22"/>
        </w:rPr>
      </w:pPr>
    </w:p>
    <w:p w14:paraId="1C26153F" w14:textId="03B20AD6" w:rsidR="00896BF9" w:rsidRPr="00896BF9" w:rsidRDefault="00896BF9" w:rsidP="00896BF9">
      <w:pPr>
        <w:tabs>
          <w:tab w:val="left" w:pos="720"/>
        </w:tabs>
        <w:rPr>
          <w:color w:val="000000"/>
          <w:sz w:val="22"/>
        </w:rPr>
      </w:pPr>
      <w:r w:rsidRPr="00896BF9">
        <w:rPr>
          <w:color w:val="000000"/>
          <w:sz w:val="22"/>
        </w:rPr>
        <w:t xml:space="preserve">Randomizace byla stratifikována podle </w:t>
      </w:r>
      <w:proofErr w:type="spellStart"/>
      <w:r w:rsidR="00641C17">
        <w:rPr>
          <w:color w:val="000000"/>
          <w:sz w:val="22"/>
        </w:rPr>
        <w:t>mismatch</w:t>
      </w:r>
      <w:proofErr w:type="spellEnd"/>
      <w:r w:rsidR="00641C17">
        <w:rPr>
          <w:color w:val="000000"/>
          <w:sz w:val="22"/>
        </w:rPr>
        <w:t xml:space="preserve"> </w:t>
      </w:r>
      <w:proofErr w:type="spellStart"/>
      <w:r w:rsidR="00641C17">
        <w:rPr>
          <w:color w:val="000000"/>
          <w:sz w:val="22"/>
        </w:rPr>
        <w:t>repair</w:t>
      </w:r>
      <w:proofErr w:type="spellEnd"/>
      <w:r w:rsidR="00641C17" w:rsidRPr="00896BF9">
        <w:rPr>
          <w:color w:val="000000"/>
          <w:sz w:val="22"/>
        </w:rPr>
        <w:t xml:space="preserve"> </w:t>
      </w:r>
      <w:r w:rsidRPr="00896BF9">
        <w:rPr>
          <w:color w:val="000000"/>
          <w:sz w:val="22"/>
        </w:rPr>
        <w:t>stavu nádorové tkáně (MMR) (</w:t>
      </w:r>
      <w:proofErr w:type="spellStart"/>
      <w:r w:rsidR="00105A7B">
        <w:rPr>
          <w:color w:val="000000"/>
          <w:sz w:val="22"/>
        </w:rPr>
        <w:t>proficientní</w:t>
      </w:r>
      <w:proofErr w:type="spellEnd"/>
      <w:r w:rsidRPr="00896BF9">
        <w:rPr>
          <w:color w:val="000000"/>
          <w:sz w:val="22"/>
        </w:rPr>
        <w:t xml:space="preserve"> versus </w:t>
      </w:r>
      <w:r w:rsidR="00105A7B">
        <w:rPr>
          <w:color w:val="000000"/>
          <w:sz w:val="22"/>
        </w:rPr>
        <w:t>deficientní</w:t>
      </w:r>
      <w:r w:rsidRPr="00896BF9">
        <w:rPr>
          <w:color w:val="000000"/>
          <w:sz w:val="22"/>
        </w:rPr>
        <w:t>), stavu onemocnění (recidivující versus nově diagnostikovan</w:t>
      </w:r>
      <w:r w:rsidR="00AC07A8">
        <w:rPr>
          <w:color w:val="000000"/>
          <w:sz w:val="22"/>
        </w:rPr>
        <w:t>é</w:t>
      </w:r>
      <w:r w:rsidRPr="00896BF9">
        <w:rPr>
          <w:color w:val="000000"/>
          <w:sz w:val="22"/>
        </w:rPr>
        <w:t>) a geografického regionu (Asie versus zbytek světa). Pacient</w:t>
      </w:r>
      <w:r>
        <w:rPr>
          <w:color w:val="000000"/>
          <w:sz w:val="22"/>
        </w:rPr>
        <w:t>ky</w:t>
      </w:r>
      <w:r w:rsidRPr="00896BF9">
        <w:rPr>
          <w:color w:val="000000"/>
          <w:sz w:val="22"/>
        </w:rPr>
        <w:t xml:space="preserve"> byl</w:t>
      </w:r>
      <w:r>
        <w:rPr>
          <w:color w:val="000000"/>
          <w:sz w:val="22"/>
        </w:rPr>
        <w:t>y</w:t>
      </w:r>
      <w:r w:rsidRPr="00896BF9">
        <w:rPr>
          <w:color w:val="000000"/>
          <w:sz w:val="22"/>
        </w:rPr>
        <w:t xml:space="preserve"> randomizován</w:t>
      </w:r>
      <w:r>
        <w:rPr>
          <w:color w:val="000000"/>
          <w:sz w:val="22"/>
        </w:rPr>
        <w:t>y</w:t>
      </w:r>
      <w:r w:rsidRPr="00896BF9">
        <w:rPr>
          <w:color w:val="000000"/>
          <w:sz w:val="22"/>
        </w:rPr>
        <w:t xml:space="preserve"> v</w:t>
      </w:r>
      <w:r>
        <w:rPr>
          <w:color w:val="000000"/>
          <w:sz w:val="22"/>
        </w:rPr>
        <w:t> </w:t>
      </w:r>
      <w:r w:rsidRPr="00896BF9">
        <w:rPr>
          <w:color w:val="000000"/>
          <w:sz w:val="22"/>
        </w:rPr>
        <w:t>poměru 1:1:1 do jednoho z</w:t>
      </w:r>
      <w:r>
        <w:rPr>
          <w:color w:val="000000"/>
          <w:sz w:val="22"/>
        </w:rPr>
        <w:t> </w:t>
      </w:r>
      <w:r w:rsidRPr="00896BF9">
        <w:rPr>
          <w:color w:val="000000"/>
          <w:sz w:val="22"/>
        </w:rPr>
        <w:t>následujících ramen:</w:t>
      </w:r>
    </w:p>
    <w:p w14:paraId="7C09C536" w14:textId="77777777" w:rsidR="00896BF9" w:rsidRPr="00896BF9" w:rsidRDefault="00896BF9" w:rsidP="00896BF9">
      <w:pPr>
        <w:tabs>
          <w:tab w:val="left" w:pos="720"/>
        </w:tabs>
        <w:rPr>
          <w:color w:val="000000"/>
          <w:sz w:val="22"/>
        </w:rPr>
      </w:pPr>
    </w:p>
    <w:p w14:paraId="1DDF92B8" w14:textId="5BA06E00" w:rsidR="00896BF9" w:rsidRPr="00D03F01" w:rsidRDefault="00896BF9" w:rsidP="00D03F01">
      <w:pPr>
        <w:pStyle w:val="ListParagraph"/>
        <w:numPr>
          <w:ilvl w:val="0"/>
          <w:numId w:val="36"/>
        </w:numPr>
        <w:tabs>
          <w:tab w:val="left" w:pos="720"/>
        </w:tabs>
        <w:ind w:hanging="720"/>
        <w:rPr>
          <w:color w:val="000000"/>
          <w:sz w:val="22"/>
        </w:rPr>
      </w:pPr>
      <w:r w:rsidRPr="00D03F01">
        <w:rPr>
          <w:color w:val="000000"/>
          <w:sz w:val="22"/>
        </w:rPr>
        <w:t xml:space="preserve">Chemoterapie na bázi platiny: </w:t>
      </w:r>
      <w:r w:rsidR="003B419C">
        <w:rPr>
          <w:color w:val="000000"/>
          <w:sz w:val="22"/>
        </w:rPr>
        <w:t>c</w:t>
      </w:r>
      <w:r w:rsidRPr="00D03F01">
        <w:rPr>
          <w:color w:val="000000"/>
          <w:sz w:val="22"/>
        </w:rPr>
        <w:t>hemoterapie na bázi platiny (</w:t>
      </w:r>
      <w:proofErr w:type="spellStart"/>
      <w:r w:rsidRPr="00D03F01">
        <w:rPr>
          <w:color w:val="000000"/>
          <w:sz w:val="22"/>
        </w:rPr>
        <w:t>paklitaxel</w:t>
      </w:r>
      <w:proofErr w:type="spellEnd"/>
      <w:r w:rsidRPr="00D03F01">
        <w:rPr>
          <w:color w:val="000000"/>
          <w:sz w:val="22"/>
        </w:rPr>
        <w:t xml:space="preserve"> a </w:t>
      </w:r>
      <w:proofErr w:type="spellStart"/>
      <w:r w:rsidRPr="00D03F01">
        <w:rPr>
          <w:color w:val="000000"/>
          <w:sz w:val="22"/>
        </w:rPr>
        <w:t>karboplatina</w:t>
      </w:r>
      <w:proofErr w:type="spellEnd"/>
      <w:r w:rsidRPr="00D03F01">
        <w:rPr>
          <w:color w:val="000000"/>
          <w:sz w:val="22"/>
        </w:rPr>
        <w:t>) každé 3</w:t>
      </w:r>
      <w:r w:rsidR="00AC07A8">
        <w:rPr>
          <w:color w:val="000000"/>
          <w:sz w:val="22"/>
        </w:rPr>
        <w:t> </w:t>
      </w:r>
      <w:r w:rsidRPr="00D03F01">
        <w:rPr>
          <w:color w:val="000000"/>
          <w:sz w:val="22"/>
        </w:rPr>
        <w:t>týdny po dobu maximálně 6</w:t>
      </w:r>
      <w:r w:rsidR="003B419C">
        <w:rPr>
          <w:color w:val="000000"/>
          <w:sz w:val="22"/>
        </w:rPr>
        <w:t> </w:t>
      </w:r>
      <w:r w:rsidRPr="00D03F01">
        <w:rPr>
          <w:color w:val="000000"/>
          <w:sz w:val="22"/>
        </w:rPr>
        <w:t>cyklů s</w:t>
      </w:r>
      <w:r w:rsidR="006F0BCE">
        <w:rPr>
          <w:color w:val="000000"/>
          <w:sz w:val="22"/>
        </w:rPr>
        <w:t xml:space="preserve"> placebem </w:t>
      </w:r>
      <w:proofErr w:type="spellStart"/>
      <w:r w:rsidRPr="00D03F01">
        <w:rPr>
          <w:color w:val="000000"/>
          <w:sz w:val="22"/>
        </w:rPr>
        <w:t>durvalumab</w:t>
      </w:r>
      <w:r w:rsidR="006F0BCE">
        <w:rPr>
          <w:color w:val="000000"/>
          <w:sz w:val="22"/>
        </w:rPr>
        <w:t>u</w:t>
      </w:r>
      <w:proofErr w:type="spellEnd"/>
      <w:r w:rsidRPr="00D03F01">
        <w:rPr>
          <w:color w:val="000000"/>
          <w:sz w:val="22"/>
        </w:rPr>
        <w:t xml:space="preserve"> každé 3</w:t>
      </w:r>
      <w:r w:rsidR="001F04AB">
        <w:rPr>
          <w:color w:val="000000"/>
          <w:sz w:val="22"/>
        </w:rPr>
        <w:t> </w:t>
      </w:r>
      <w:r w:rsidRPr="00D03F01">
        <w:rPr>
          <w:color w:val="000000"/>
          <w:sz w:val="22"/>
        </w:rPr>
        <w:t xml:space="preserve">týdny. Po </w:t>
      </w:r>
      <w:r w:rsidR="00527BFF">
        <w:rPr>
          <w:color w:val="000000"/>
          <w:sz w:val="22"/>
        </w:rPr>
        <w:t>u</w:t>
      </w:r>
      <w:r w:rsidRPr="00D03F01">
        <w:rPr>
          <w:color w:val="000000"/>
          <w:sz w:val="22"/>
        </w:rPr>
        <w:t>končení chemoterap</w:t>
      </w:r>
      <w:r w:rsidR="00527BFF">
        <w:rPr>
          <w:color w:val="000000"/>
          <w:sz w:val="22"/>
        </w:rPr>
        <w:t>ie</w:t>
      </w:r>
      <w:r w:rsidRPr="00D03F01">
        <w:rPr>
          <w:color w:val="000000"/>
          <w:sz w:val="22"/>
        </w:rPr>
        <w:t xml:space="preserve"> dostával</w:t>
      </w:r>
      <w:r w:rsidR="001F04AB">
        <w:rPr>
          <w:color w:val="000000"/>
          <w:sz w:val="22"/>
        </w:rPr>
        <w:t>y</w:t>
      </w:r>
      <w:r w:rsidRPr="00D03F01">
        <w:rPr>
          <w:color w:val="000000"/>
          <w:sz w:val="22"/>
        </w:rPr>
        <w:t xml:space="preserve"> pacient</w:t>
      </w:r>
      <w:r w:rsidR="001F04AB">
        <w:rPr>
          <w:color w:val="000000"/>
          <w:sz w:val="22"/>
        </w:rPr>
        <w:t>ky</w:t>
      </w:r>
      <w:r w:rsidRPr="00D03F01">
        <w:rPr>
          <w:color w:val="000000"/>
          <w:sz w:val="22"/>
        </w:rPr>
        <w:t xml:space="preserve"> bez objektivní progrese onemocnění každé 4týdny placebo </w:t>
      </w:r>
      <w:proofErr w:type="spellStart"/>
      <w:r w:rsidRPr="00D03F01">
        <w:rPr>
          <w:color w:val="000000"/>
          <w:sz w:val="22"/>
        </w:rPr>
        <w:t>durvalumab</w:t>
      </w:r>
      <w:r w:rsidR="008B631E">
        <w:rPr>
          <w:color w:val="000000"/>
          <w:sz w:val="22"/>
        </w:rPr>
        <w:t>u</w:t>
      </w:r>
      <w:proofErr w:type="spellEnd"/>
      <w:r w:rsidRPr="00D03F01">
        <w:rPr>
          <w:color w:val="000000"/>
          <w:sz w:val="22"/>
        </w:rPr>
        <w:t xml:space="preserve"> a tablety s</w:t>
      </w:r>
      <w:r w:rsidR="001F04AB">
        <w:rPr>
          <w:color w:val="000000"/>
          <w:sz w:val="22"/>
        </w:rPr>
        <w:t> </w:t>
      </w:r>
      <w:r w:rsidRPr="00D03F01">
        <w:rPr>
          <w:color w:val="000000"/>
          <w:sz w:val="22"/>
        </w:rPr>
        <w:t xml:space="preserve">placebem </w:t>
      </w:r>
      <w:proofErr w:type="spellStart"/>
      <w:r w:rsidRPr="00D03F01">
        <w:rPr>
          <w:color w:val="000000"/>
          <w:sz w:val="22"/>
        </w:rPr>
        <w:t>olaparib</w:t>
      </w:r>
      <w:r w:rsidR="00E41C9F">
        <w:rPr>
          <w:color w:val="000000"/>
          <w:sz w:val="22"/>
        </w:rPr>
        <w:t>u</w:t>
      </w:r>
      <w:proofErr w:type="spellEnd"/>
      <w:r w:rsidRPr="00D03F01">
        <w:rPr>
          <w:color w:val="000000"/>
          <w:sz w:val="22"/>
        </w:rPr>
        <w:t xml:space="preserve"> dvakrát denně jako udržovací léčbu až do progrese onemocnění.</w:t>
      </w:r>
    </w:p>
    <w:p w14:paraId="250C581D" w14:textId="1081FB6C" w:rsidR="00896BF9" w:rsidRPr="00D03F01" w:rsidRDefault="00896BF9" w:rsidP="00D03F01">
      <w:pPr>
        <w:pStyle w:val="ListParagraph"/>
        <w:numPr>
          <w:ilvl w:val="0"/>
          <w:numId w:val="36"/>
        </w:numPr>
        <w:tabs>
          <w:tab w:val="left" w:pos="720"/>
        </w:tabs>
        <w:ind w:hanging="720"/>
        <w:rPr>
          <w:color w:val="000000"/>
          <w:sz w:val="22"/>
        </w:rPr>
      </w:pPr>
      <w:r w:rsidRPr="00D03F01">
        <w:rPr>
          <w:color w:val="000000"/>
          <w:sz w:val="22"/>
        </w:rPr>
        <w:t xml:space="preserve">Chemoterapie na bázi platiny + </w:t>
      </w:r>
      <w:proofErr w:type="spellStart"/>
      <w:r w:rsidRPr="00D03F01">
        <w:rPr>
          <w:color w:val="000000"/>
          <w:sz w:val="22"/>
        </w:rPr>
        <w:t>durvalumab</w:t>
      </w:r>
      <w:proofErr w:type="spellEnd"/>
      <w:r w:rsidRPr="00D03F01">
        <w:rPr>
          <w:color w:val="000000"/>
          <w:sz w:val="22"/>
        </w:rPr>
        <w:t xml:space="preserve">: </w:t>
      </w:r>
      <w:r w:rsidR="001F04AB">
        <w:rPr>
          <w:color w:val="000000"/>
          <w:sz w:val="22"/>
        </w:rPr>
        <w:t>c</w:t>
      </w:r>
      <w:r w:rsidRPr="00D03F01">
        <w:rPr>
          <w:color w:val="000000"/>
          <w:sz w:val="22"/>
        </w:rPr>
        <w:t>hemoterapie na bázi platiny (</w:t>
      </w:r>
      <w:proofErr w:type="spellStart"/>
      <w:r w:rsidRPr="00D03F01">
        <w:rPr>
          <w:color w:val="000000"/>
          <w:sz w:val="22"/>
        </w:rPr>
        <w:t>paklitaxel</w:t>
      </w:r>
      <w:proofErr w:type="spellEnd"/>
      <w:r w:rsidRPr="00D03F01">
        <w:rPr>
          <w:color w:val="000000"/>
          <w:sz w:val="22"/>
        </w:rPr>
        <w:t xml:space="preserve"> a </w:t>
      </w:r>
      <w:proofErr w:type="spellStart"/>
      <w:r w:rsidRPr="00D03F01">
        <w:rPr>
          <w:color w:val="000000"/>
          <w:sz w:val="22"/>
        </w:rPr>
        <w:t>karboplatina</w:t>
      </w:r>
      <w:proofErr w:type="spellEnd"/>
      <w:r w:rsidRPr="00D03F01">
        <w:rPr>
          <w:color w:val="000000"/>
          <w:sz w:val="22"/>
        </w:rPr>
        <w:t>) každé 3</w:t>
      </w:r>
      <w:r w:rsidR="001F04AB">
        <w:rPr>
          <w:color w:val="000000"/>
          <w:sz w:val="22"/>
        </w:rPr>
        <w:t> </w:t>
      </w:r>
      <w:r w:rsidRPr="00D03F01">
        <w:rPr>
          <w:color w:val="000000"/>
          <w:sz w:val="22"/>
        </w:rPr>
        <w:t>týdny po dobu maximálně 6</w:t>
      </w:r>
      <w:r w:rsidR="001F04AB">
        <w:rPr>
          <w:color w:val="000000"/>
          <w:sz w:val="22"/>
        </w:rPr>
        <w:t> </w:t>
      </w:r>
      <w:r w:rsidRPr="00D03F01">
        <w:rPr>
          <w:color w:val="000000"/>
          <w:sz w:val="22"/>
        </w:rPr>
        <w:t>cyklů s</w:t>
      </w:r>
      <w:r w:rsidR="001F04AB">
        <w:rPr>
          <w:color w:val="000000"/>
          <w:sz w:val="22"/>
        </w:rPr>
        <w:t> </w:t>
      </w:r>
      <w:r w:rsidRPr="00D03F01">
        <w:rPr>
          <w:color w:val="000000"/>
          <w:sz w:val="22"/>
        </w:rPr>
        <w:t>1120</w:t>
      </w:r>
      <w:r w:rsidR="001F04AB">
        <w:rPr>
          <w:color w:val="000000"/>
          <w:sz w:val="22"/>
        </w:rPr>
        <w:t> </w:t>
      </w:r>
      <w:r w:rsidRPr="00D03F01">
        <w:rPr>
          <w:color w:val="000000"/>
          <w:sz w:val="22"/>
        </w:rPr>
        <w:t xml:space="preserve">mg </w:t>
      </w:r>
      <w:proofErr w:type="spellStart"/>
      <w:r w:rsidRPr="00D03F01">
        <w:rPr>
          <w:color w:val="000000"/>
          <w:sz w:val="22"/>
        </w:rPr>
        <w:t>durvalumabu</w:t>
      </w:r>
      <w:proofErr w:type="spellEnd"/>
      <w:r w:rsidRPr="00D03F01">
        <w:rPr>
          <w:color w:val="000000"/>
          <w:sz w:val="22"/>
        </w:rPr>
        <w:t xml:space="preserve"> každé 3</w:t>
      </w:r>
      <w:r w:rsidR="001F04AB">
        <w:rPr>
          <w:color w:val="000000"/>
          <w:sz w:val="22"/>
        </w:rPr>
        <w:t> </w:t>
      </w:r>
      <w:r w:rsidRPr="00D03F01">
        <w:rPr>
          <w:color w:val="000000"/>
          <w:sz w:val="22"/>
        </w:rPr>
        <w:t xml:space="preserve">týdny. Po </w:t>
      </w:r>
      <w:r w:rsidR="00527BFF">
        <w:rPr>
          <w:color w:val="000000"/>
          <w:sz w:val="22"/>
        </w:rPr>
        <w:t>u</w:t>
      </w:r>
      <w:r w:rsidRPr="00D03F01">
        <w:rPr>
          <w:color w:val="000000"/>
          <w:sz w:val="22"/>
        </w:rPr>
        <w:t>končení chemoterap</w:t>
      </w:r>
      <w:r w:rsidR="00527BFF">
        <w:rPr>
          <w:color w:val="000000"/>
          <w:sz w:val="22"/>
        </w:rPr>
        <w:t>ie</w:t>
      </w:r>
      <w:r w:rsidRPr="00D03F01">
        <w:rPr>
          <w:color w:val="000000"/>
          <w:sz w:val="22"/>
        </w:rPr>
        <w:t xml:space="preserve"> dostával</w:t>
      </w:r>
      <w:r w:rsidR="00157FF5">
        <w:rPr>
          <w:color w:val="000000"/>
          <w:sz w:val="22"/>
        </w:rPr>
        <w:t>y</w:t>
      </w:r>
      <w:r w:rsidRPr="00D03F01">
        <w:rPr>
          <w:color w:val="000000"/>
          <w:sz w:val="22"/>
        </w:rPr>
        <w:t xml:space="preserve"> pacient</w:t>
      </w:r>
      <w:r w:rsidR="00157FF5">
        <w:rPr>
          <w:color w:val="000000"/>
          <w:sz w:val="22"/>
        </w:rPr>
        <w:t>ky</w:t>
      </w:r>
      <w:r w:rsidRPr="00D03F01">
        <w:rPr>
          <w:color w:val="000000"/>
          <w:sz w:val="22"/>
        </w:rPr>
        <w:t xml:space="preserve"> bez objektivní progrese onemocnění 1500</w:t>
      </w:r>
      <w:r w:rsidR="00157FF5">
        <w:rPr>
          <w:color w:val="000000"/>
          <w:sz w:val="22"/>
        </w:rPr>
        <w:t> </w:t>
      </w:r>
      <w:r w:rsidRPr="00D03F01">
        <w:rPr>
          <w:color w:val="000000"/>
          <w:sz w:val="22"/>
        </w:rPr>
        <w:t xml:space="preserve">mg </w:t>
      </w:r>
      <w:proofErr w:type="spellStart"/>
      <w:r w:rsidRPr="00D03F01">
        <w:rPr>
          <w:color w:val="000000"/>
          <w:sz w:val="22"/>
        </w:rPr>
        <w:t>durvalumabu</w:t>
      </w:r>
      <w:proofErr w:type="spellEnd"/>
      <w:r w:rsidRPr="00D03F01">
        <w:rPr>
          <w:color w:val="000000"/>
          <w:sz w:val="22"/>
        </w:rPr>
        <w:t xml:space="preserve"> každé 4</w:t>
      </w:r>
      <w:r w:rsidR="00157FF5">
        <w:rPr>
          <w:color w:val="000000"/>
          <w:sz w:val="22"/>
        </w:rPr>
        <w:t> </w:t>
      </w:r>
      <w:r w:rsidRPr="00D03F01">
        <w:rPr>
          <w:color w:val="000000"/>
          <w:sz w:val="22"/>
        </w:rPr>
        <w:t>týdny s</w:t>
      </w:r>
      <w:r w:rsidR="00157FF5">
        <w:rPr>
          <w:color w:val="000000"/>
          <w:sz w:val="22"/>
        </w:rPr>
        <w:t> </w:t>
      </w:r>
      <w:r w:rsidRPr="00D03F01">
        <w:rPr>
          <w:color w:val="000000"/>
          <w:sz w:val="22"/>
        </w:rPr>
        <w:t xml:space="preserve">tabletami </w:t>
      </w:r>
      <w:r w:rsidR="00E41C9F">
        <w:rPr>
          <w:color w:val="000000"/>
          <w:sz w:val="22"/>
        </w:rPr>
        <w:t>p</w:t>
      </w:r>
      <w:r w:rsidRPr="00D03F01">
        <w:rPr>
          <w:color w:val="000000"/>
          <w:sz w:val="22"/>
        </w:rPr>
        <w:t>laceb</w:t>
      </w:r>
      <w:r w:rsidR="00E41C9F">
        <w:rPr>
          <w:color w:val="000000"/>
          <w:sz w:val="22"/>
        </w:rPr>
        <w:t>a</w:t>
      </w:r>
      <w:r w:rsidRPr="00D03F01">
        <w:rPr>
          <w:color w:val="000000"/>
          <w:sz w:val="22"/>
        </w:rPr>
        <w:t xml:space="preserve"> </w:t>
      </w:r>
      <w:proofErr w:type="spellStart"/>
      <w:r w:rsidRPr="00D03F01">
        <w:rPr>
          <w:color w:val="000000"/>
          <w:sz w:val="22"/>
        </w:rPr>
        <w:t>olaparibu</w:t>
      </w:r>
      <w:proofErr w:type="spellEnd"/>
      <w:r w:rsidRPr="00D03F01">
        <w:rPr>
          <w:color w:val="000000"/>
          <w:sz w:val="22"/>
        </w:rPr>
        <w:t xml:space="preserve"> dvakrát denně jako udržovací léčbu až do progrese onemocnění.</w:t>
      </w:r>
    </w:p>
    <w:p w14:paraId="659D1E02" w14:textId="0D165F88" w:rsidR="00896BF9" w:rsidRPr="00D03F01" w:rsidRDefault="00896BF9" w:rsidP="00D03F01">
      <w:pPr>
        <w:pStyle w:val="ListParagraph"/>
        <w:numPr>
          <w:ilvl w:val="0"/>
          <w:numId w:val="36"/>
        </w:numPr>
        <w:tabs>
          <w:tab w:val="left" w:pos="720"/>
        </w:tabs>
        <w:ind w:hanging="720"/>
        <w:rPr>
          <w:color w:val="000000"/>
          <w:sz w:val="22"/>
        </w:rPr>
      </w:pPr>
      <w:r w:rsidRPr="00D03F01">
        <w:rPr>
          <w:color w:val="000000"/>
          <w:sz w:val="22"/>
        </w:rPr>
        <w:t xml:space="preserve">Chemoterapie na bázi platiny + </w:t>
      </w:r>
      <w:proofErr w:type="spellStart"/>
      <w:r w:rsidRPr="00D03F01">
        <w:rPr>
          <w:color w:val="000000"/>
          <w:sz w:val="22"/>
        </w:rPr>
        <w:t>durvalumab</w:t>
      </w:r>
      <w:proofErr w:type="spellEnd"/>
      <w:r w:rsidRPr="00D03F01">
        <w:rPr>
          <w:color w:val="000000"/>
          <w:sz w:val="22"/>
        </w:rPr>
        <w:t xml:space="preserve"> + </w:t>
      </w:r>
      <w:proofErr w:type="spellStart"/>
      <w:r w:rsidRPr="00D03F01">
        <w:rPr>
          <w:color w:val="000000"/>
          <w:sz w:val="22"/>
        </w:rPr>
        <w:t>olaparib</w:t>
      </w:r>
      <w:proofErr w:type="spellEnd"/>
      <w:r w:rsidRPr="00D03F01">
        <w:rPr>
          <w:color w:val="000000"/>
          <w:sz w:val="22"/>
        </w:rPr>
        <w:t xml:space="preserve">: </w:t>
      </w:r>
      <w:r w:rsidR="00E41C9F">
        <w:rPr>
          <w:color w:val="000000"/>
          <w:sz w:val="22"/>
        </w:rPr>
        <w:t>c</w:t>
      </w:r>
      <w:r w:rsidRPr="00D03F01">
        <w:rPr>
          <w:color w:val="000000"/>
          <w:sz w:val="22"/>
        </w:rPr>
        <w:t>hemoterapie na bázi platiny (</w:t>
      </w:r>
      <w:proofErr w:type="spellStart"/>
      <w:r w:rsidRPr="00D03F01">
        <w:rPr>
          <w:color w:val="000000"/>
          <w:sz w:val="22"/>
        </w:rPr>
        <w:t>paklitaxel</w:t>
      </w:r>
      <w:proofErr w:type="spellEnd"/>
      <w:r w:rsidRPr="00D03F01">
        <w:rPr>
          <w:color w:val="000000"/>
          <w:sz w:val="22"/>
        </w:rPr>
        <w:t xml:space="preserve"> a </w:t>
      </w:r>
      <w:proofErr w:type="spellStart"/>
      <w:r w:rsidRPr="00D03F01">
        <w:rPr>
          <w:color w:val="000000"/>
          <w:sz w:val="22"/>
        </w:rPr>
        <w:t>karboplatina</w:t>
      </w:r>
      <w:proofErr w:type="spellEnd"/>
      <w:r w:rsidRPr="00D03F01">
        <w:rPr>
          <w:color w:val="000000"/>
          <w:sz w:val="22"/>
        </w:rPr>
        <w:t>) každé 3</w:t>
      </w:r>
      <w:r w:rsidR="00E41C9F">
        <w:rPr>
          <w:color w:val="000000"/>
          <w:sz w:val="22"/>
        </w:rPr>
        <w:t> </w:t>
      </w:r>
      <w:r w:rsidRPr="00D03F01">
        <w:rPr>
          <w:color w:val="000000"/>
          <w:sz w:val="22"/>
        </w:rPr>
        <w:t>týdny po maximálně 6</w:t>
      </w:r>
      <w:r w:rsidR="00E41C9F">
        <w:rPr>
          <w:color w:val="000000"/>
          <w:sz w:val="22"/>
        </w:rPr>
        <w:t> </w:t>
      </w:r>
      <w:r w:rsidRPr="00D03F01">
        <w:rPr>
          <w:color w:val="000000"/>
          <w:sz w:val="22"/>
        </w:rPr>
        <w:t>cyklů s</w:t>
      </w:r>
      <w:r w:rsidR="00E41C9F">
        <w:rPr>
          <w:color w:val="000000"/>
          <w:sz w:val="22"/>
        </w:rPr>
        <w:t> </w:t>
      </w:r>
      <w:r w:rsidRPr="00D03F01">
        <w:rPr>
          <w:color w:val="000000"/>
          <w:sz w:val="22"/>
        </w:rPr>
        <w:t>1120</w:t>
      </w:r>
      <w:r w:rsidR="00E41C9F">
        <w:rPr>
          <w:color w:val="000000"/>
          <w:sz w:val="22"/>
        </w:rPr>
        <w:t> </w:t>
      </w:r>
      <w:r w:rsidRPr="00D03F01">
        <w:rPr>
          <w:color w:val="000000"/>
          <w:sz w:val="22"/>
        </w:rPr>
        <w:t xml:space="preserve">mg </w:t>
      </w:r>
      <w:proofErr w:type="spellStart"/>
      <w:r w:rsidRPr="00D03F01">
        <w:rPr>
          <w:color w:val="000000"/>
          <w:sz w:val="22"/>
        </w:rPr>
        <w:t>durvalumabu</w:t>
      </w:r>
      <w:proofErr w:type="spellEnd"/>
      <w:r w:rsidRPr="00D03F01">
        <w:rPr>
          <w:color w:val="000000"/>
          <w:sz w:val="22"/>
        </w:rPr>
        <w:t xml:space="preserve"> každé 3</w:t>
      </w:r>
      <w:r w:rsidR="00E41C9F">
        <w:rPr>
          <w:color w:val="000000"/>
          <w:sz w:val="22"/>
        </w:rPr>
        <w:t> </w:t>
      </w:r>
      <w:r w:rsidRPr="00D03F01">
        <w:rPr>
          <w:color w:val="000000"/>
          <w:sz w:val="22"/>
        </w:rPr>
        <w:t xml:space="preserve">týdny. Po </w:t>
      </w:r>
      <w:r w:rsidR="00527BFF">
        <w:rPr>
          <w:color w:val="000000"/>
          <w:sz w:val="22"/>
        </w:rPr>
        <w:t>u</w:t>
      </w:r>
      <w:r w:rsidRPr="00D03F01">
        <w:rPr>
          <w:color w:val="000000"/>
          <w:sz w:val="22"/>
        </w:rPr>
        <w:t>končení chemoterap</w:t>
      </w:r>
      <w:r w:rsidR="00527BFF">
        <w:rPr>
          <w:color w:val="000000"/>
          <w:sz w:val="22"/>
        </w:rPr>
        <w:t>ie</w:t>
      </w:r>
      <w:r w:rsidRPr="00D03F01">
        <w:rPr>
          <w:color w:val="000000"/>
          <w:sz w:val="22"/>
        </w:rPr>
        <w:t xml:space="preserve"> dostával</w:t>
      </w:r>
      <w:r w:rsidR="00527BFF">
        <w:rPr>
          <w:color w:val="000000"/>
          <w:sz w:val="22"/>
        </w:rPr>
        <w:t>y</w:t>
      </w:r>
      <w:r w:rsidRPr="00D03F01">
        <w:rPr>
          <w:color w:val="000000"/>
          <w:sz w:val="22"/>
        </w:rPr>
        <w:t xml:space="preserve"> pacient</w:t>
      </w:r>
      <w:r w:rsidR="00E41C9F">
        <w:rPr>
          <w:color w:val="000000"/>
          <w:sz w:val="22"/>
        </w:rPr>
        <w:t>ky</w:t>
      </w:r>
      <w:r w:rsidRPr="00D03F01">
        <w:rPr>
          <w:color w:val="000000"/>
          <w:sz w:val="22"/>
        </w:rPr>
        <w:t xml:space="preserve"> bez objektivní progrese onemocnění 1500</w:t>
      </w:r>
      <w:r w:rsidR="006829A6">
        <w:rPr>
          <w:color w:val="000000"/>
          <w:sz w:val="22"/>
        </w:rPr>
        <w:t> </w:t>
      </w:r>
      <w:r w:rsidRPr="00D03F01">
        <w:rPr>
          <w:color w:val="000000"/>
          <w:sz w:val="22"/>
        </w:rPr>
        <w:t xml:space="preserve">mg </w:t>
      </w:r>
      <w:proofErr w:type="spellStart"/>
      <w:r w:rsidRPr="00D03F01">
        <w:rPr>
          <w:color w:val="000000"/>
          <w:sz w:val="22"/>
        </w:rPr>
        <w:t>durvalumabu</w:t>
      </w:r>
      <w:proofErr w:type="spellEnd"/>
      <w:r w:rsidRPr="00D03F01">
        <w:rPr>
          <w:color w:val="000000"/>
          <w:sz w:val="22"/>
        </w:rPr>
        <w:t xml:space="preserve"> každé 4</w:t>
      </w:r>
      <w:r w:rsidR="006829A6">
        <w:rPr>
          <w:color w:val="000000"/>
          <w:sz w:val="22"/>
        </w:rPr>
        <w:t> </w:t>
      </w:r>
      <w:r w:rsidRPr="00D03F01">
        <w:rPr>
          <w:color w:val="000000"/>
          <w:sz w:val="22"/>
        </w:rPr>
        <w:t>týdny s</w:t>
      </w:r>
      <w:r w:rsidR="006829A6">
        <w:rPr>
          <w:color w:val="000000"/>
          <w:sz w:val="22"/>
        </w:rPr>
        <w:t> </w:t>
      </w:r>
      <w:r w:rsidRPr="00D03F01">
        <w:rPr>
          <w:color w:val="000000"/>
          <w:sz w:val="22"/>
        </w:rPr>
        <w:t xml:space="preserve">tabletami </w:t>
      </w:r>
      <w:proofErr w:type="spellStart"/>
      <w:r w:rsidRPr="00D03F01">
        <w:rPr>
          <w:color w:val="000000"/>
          <w:sz w:val="22"/>
        </w:rPr>
        <w:t>olaparibu</w:t>
      </w:r>
      <w:proofErr w:type="spellEnd"/>
      <w:r w:rsidRPr="00D03F01">
        <w:rPr>
          <w:color w:val="000000"/>
          <w:sz w:val="22"/>
        </w:rPr>
        <w:t xml:space="preserve"> </w:t>
      </w:r>
      <w:r w:rsidR="000C01D2" w:rsidRPr="00CC5DEA">
        <w:rPr>
          <w:color w:val="000000"/>
          <w:sz w:val="22"/>
        </w:rPr>
        <w:t>300</w:t>
      </w:r>
      <w:r w:rsidR="000C01D2">
        <w:rPr>
          <w:color w:val="000000"/>
          <w:sz w:val="22"/>
        </w:rPr>
        <w:t> </w:t>
      </w:r>
      <w:r w:rsidR="000C01D2" w:rsidRPr="00CC5DEA">
        <w:rPr>
          <w:color w:val="000000"/>
          <w:sz w:val="22"/>
        </w:rPr>
        <w:t xml:space="preserve">mg </w:t>
      </w:r>
      <w:r w:rsidRPr="00D03F01">
        <w:rPr>
          <w:color w:val="000000"/>
          <w:sz w:val="22"/>
        </w:rPr>
        <w:t>dvakrát denně jako udržovací léčbu až do progrese onemocnění.</w:t>
      </w:r>
    </w:p>
    <w:p w14:paraId="57952BE2" w14:textId="77777777" w:rsidR="00896BF9" w:rsidRPr="00896BF9" w:rsidRDefault="00896BF9" w:rsidP="00896BF9">
      <w:pPr>
        <w:tabs>
          <w:tab w:val="left" w:pos="720"/>
        </w:tabs>
        <w:rPr>
          <w:color w:val="000000"/>
          <w:sz w:val="22"/>
        </w:rPr>
      </w:pPr>
    </w:p>
    <w:p w14:paraId="693BD3A4" w14:textId="3A5B5299" w:rsidR="00896BF9" w:rsidRDefault="00896BF9" w:rsidP="00896BF9">
      <w:pPr>
        <w:tabs>
          <w:tab w:val="left" w:pos="720"/>
        </w:tabs>
        <w:rPr>
          <w:color w:val="000000"/>
          <w:sz w:val="22"/>
        </w:rPr>
      </w:pPr>
      <w:r w:rsidRPr="00896BF9">
        <w:rPr>
          <w:color w:val="000000"/>
          <w:sz w:val="22"/>
        </w:rPr>
        <w:t>Pacient</w:t>
      </w:r>
      <w:r w:rsidR="000C01D2">
        <w:rPr>
          <w:color w:val="000000"/>
          <w:sz w:val="22"/>
        </w:rPr>
        <w:t>ky</w:t>
      </w:r>
      <w:r w:rsidRPr="00896BF9">
        <w:rPr>
          <w:color w:val="000000"/>
          <w:sz w:val="22"/>
        </w:rPr>
        <w:t>, kte</w:t>
      </w:r>
      <w:r w:rsidR="000C01D2">
        <w:rPr>
          <w:color w:val="000000"/>
          <w:sz w:val="22"/>
        </w:rPr>
        <w:t>ré</w:t>
      </w:r>
      <w:r w:rsidRPr="00896BF9">
        <w:rPr>
          <w:color w:val="000000"/>
          <w:sz w:val="22"/>
        </w:rPr>
        <w:t xml:space="preserve"> vysadil</w:t>
      </w:r>
      <w:r w:rsidR="000C01D2">
        <w:rPr>
          <w:color w:val="000000"/>
          <w:sz w:val="22"/>
        </w:rPr>
        <w:t>y</w:t>
      </w:r>
      <w:r w:rsidRPr="00896BF9">
        <w:rPr>
          <w:color w:val="000000"/>
          <w:sz w:val="22"/>
        </w:rPr>
        <w:t xml:space="preserve"> některý z</w:t>
      </w:r>
      <w:r w:rsidR="000C01D2">
        <w:rPr>
          <w:color w:val="000000"/>
          <w:sz w:val="22"/>
        </w:rPr>
        <w:t> </w:t>
      </w:r>
      <w:r w:rsidRPr="00896BF9">
        <w:rPr>
          <w:color w:val="000000"/>
          <w:sz w:val="22"/>
        </w:rPr>
        <w:t>přípravků (</w:t>
      </w:r>
      <w:proofErr w:type="spellStart"/>
      <w:r w:rsidRPr="00896BF9">
        <w:rPr>
          <w:color w:val="000000"/>
          <w:sz w:val="22"/>
        </w:rPr>
        <w:t>olaparib</w:t>
      </w:r>
      <w:proofErr w:type="spellEnd"/>
      <w:r w:rsidRPr="00896BF9">
        <w:rPr>
          <w:color w:val="000000"/>
          <w:sz w:val="22"/>
        </w:rPr>
        <w:t xml:space="preserve">/placebo nebo </w:t>
      </w:r>
      <w:proofErr w:type="spellStart"/>
      <w:r w:rsidRPr="00896BF9">
        <w:rPr>
          <w:color w:val="000000"/>
          <w:sz w:val="22"/>
        </w:rPr>
        <w:t>durvalumab</w:t>
      </w:r>
      <w:proofErr w:type="spellEnd"/>
      <w:r w:rsidRPr="00896BF9">
        <w:rPr>
          <w:color w:val="000000"/>
          <w:sz w:val="22"/>
        </w:rPr>
        <w:t>/placebo) z</w:t>
      </w:r>
      <w:r w:rsidR="000C01D2">
        <w:rPr>
          <w:color w:val="000000"/>
          <w:sz w:val="22"/>
        </w:rPr>
        <w:t> </w:t>
      </w:r>
      <w:r w:rsidRPr="00896BF9">
        <w:rPr>
          <w:color w:val="000000"/>
          <w:sz w:val="22"/>
        </w:rPr>
        <w:t>jiných důvodů, než je progrese onemocnění, mohl</w:t>
      </w:r>
      <w:r w:rsidR="000C01D2">
        <w:rPr>
          <w:color w:val="000000"/>
          <w:sz w:val="22"/>
        </w:rPr>
        <w:t>y</w:t>
      </w:r>
      <w:r w:rsidRPr="00896BF9">
        <w:rPr>
          <w:color w:val="000000"/>
          <w:sz w:val="22"/>
        </w:rPr>
        <w:t xml:space="preserve"> pokračovat v</w:t>
      </w:r>
      <w:r w:rsidR="000C01D2">
        <w:rPr>
          <w:color w:val="000000"/>
          <w:sz w:val="22"/>
        </w:rPr>
        <w:t> </w:t>
      </w:r>
      <w:r w:rsidRPr="00896BF9">
        <w:rPr>
          <w:color w:val="000000"/>
          <w:sz w:val="22"/>
        </w:rPr>
        <w:t xml:space="preserve">léčbě jiným přípravkem, </w:t>
      </w:r>
      <w:r w:rsidR="006427E0">
        <w:rPr>
          <w:color w:val="000000"/>
          <w:sz w:val="22"/>
        </w:rPr>
        <w:t>v případě potřeby</w:t>
      </w:r>
      <w:r w:rsidRPr="00896BF9">
        <w:rPr>
          <w:color w:val="000000"/>
          <w:sz w:val="22"/>
        </w:rPr>
        <w:t xml:space="preserve"> na základě zvážení toxicity a uvážení zkoušejícího.</w:t>
      </w:r>
    </w:p>
    <w:p w14:paraId="7E13DA2F" w14:textId="77777777" w:rsidR="00AA1367" w:rsidRDefault="00AA1367" w:rsidP="00896BF9">
      <w:pPr>
        <w:tabs>
          <w:tab w:val="left" w:pos="720"/>
        </w:tabs>
        <w:rPr>
          <w:color w:val="000000"/>
          <w:sz w:val="22"/>
        </w:rPr>
      </w:pPr>
    </w:p>
    <w:p w14:paraId="4C5A6D85" w14:textId="34A8CB6B" w:rsidR="00A04146" w:rsidRPr="00A04146" w:rsidRDefault="00A04146" w:rsidP="00A04146">
      <w:pPr>
        <w:tabs>
          <w:tab w:val="left" w:pos="720"/>
        </w:tabs>
        <w:rPr>
          <w:color w:val="000000"/>
          <w:sz w:val="22"/>
        </w:rPr>
      </w:pPr>
      <w:r w:rsidRPr="00A04146">
        <w:rPr>
          <w:color w:val="000000"/>
          <w:sz w:val="22"/>
        </w:rPr>
        <w:t xml:space="preserve">Léčba pokračovala až do progrese onemocnění </w:t>
      </w:r>
      <w:r w:rsidR="007D73A9" w:rsidRPr="00A04146">
        <w:rPr>
          <w:color w:val="000000"/>
          <w:sz w:val="22"/>
        </w:rPr>
        <w:t>definované RECIST v1.1</w:t>
      </w:r>
      <w:r w:rsidR="007D73A9">
        <w:rPr>
          <w:color w:val="000000"/>
          <w:sz w:val="22"/>
        </w:rPr>
        <w:t xml:space="preserve"> </w:t>
      </w:r>
      <w:r w:rsidRPr="00A04146">
        <w:rPr>
          <w:color w:val="000000"/>
          <w:sz w:val="22"/>
        </w:rPr>
        <w:t>nebo nepřijatelné toxicity. Hodnocení stavu nádoru bylo prováděno každých 9</w:t>
      </w:r>
      <w:r w:rsidR="0046730C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týdnů po dobu prvních 18</w:t>
      </w:r>
      <w:r w:rsidR="0046730C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týdnů vzhledem k</w:t>
      </w:r>
      <w:r w:rsidR="0046730C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randomizaci a poté každých 12</w:t>
      </w:r>
      <w:r w:rsidR="0046730C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týdnů.</w:t>
      </w:r>
    </w:p>
    <w:p w14:paraId="44286C05" w14:textId="77777777" w:rsidR="00A04146" w:rsidRPr="00A04146" w:rsidRDefault="00A04146" w:rsidP="00A04146">
      <w:pPr>
        <w:tabs>
          <w:tab w:val="left" w:pos="720"/>
        </w:tabs>
        <w:rPr>
          <w:color w:val="000000"/>
          <w:sz w:val="22"/>
        </w:rPr>
      </w:pPr>
    </w:p>
    <w:p w14:paraId="5DC4DA73" w14:textId="70540DC7" w:rsidR="00A04146" w:rsidRPr="00A04146" w:rsidRDefault="00A04146" w:rsidP="00A04146">
      <w:pPr>
        <w:tabs>
          <w:tab w:val="left" w:pos="720"/>
        </w:tabs>
        <w:rPr>
          <w:color w:val="000000"/>
          <w:sz w:val="22"/>
        </w:rPr>
      </w:pPr>
      <w:r w:rsidRPr="00A04146">
        <w:rPr>
          <w:color w:val="000000"/>
          <w:sz w:val="22"/>
        </w:rPr>
        <w:t xml:space="preserve">Primárním cílovým parametrem bylo PFS, definované jako doba od randomizace do progrese stanovená na základě hodnocení zkoušejícího pomocí RECIST 1.1, nebo úmrtí. Sekundární </w:t>
      </w:r>
      <w:r w:rsidR="0046730C">
        <w:rPr>
          <w:color w:val="000000"/>
          <w:sz w:val="22"/>
        </w:rPr>
        <w:t xml:space="preserve">cílové </w:t>
      </w:r>
      <w:proofErr w:type="spellStart"/>
      <w:r w:rsidR="0046730C">
        <w:rPr>
          <w:color w:val="000000"/>
          <w:sz w:val="22"/>
        </w:rPr>
        <w:t>paramety</w:t>
      </w:r>
      <w:proofErr w:type="spellEnd"/>
      <w:r w:rsidRPr="00A04146">
        <w:rPr>
          <w:color w:val="000000"/>
          <w:sz w:val="22"/>
        </w:rPr>
        <w:t xml:space="preserve"> účinnosti zahrnovaly OS, ORR a </w:t>
      </w:r>
      <w:proofErr w:type="spellStart"/>
      <w:r w:rsidRPr="00A04146">
        <w:rPr>
          <w:color w:val="000000"/>
          <w:sz w:val="22"/>
        </w:rPr>
        <w:t>DoR</w:t>
      </w:r>
      <w:proofErr w:type="spellEnd"/>
      <w:r w:rsidRPr="00A04146">
        <w:rPr>
          <w:color w:val="000000"/>
          <w:sz w:val="22"/>
        </w:rPr>
        <w:t>.</w:t>
      </w:r>
    </w:p>
    <w:p w14:paraId="63FD576D" w14:textId="77777777" w:rsidR="00A04146" w:rsidRPr="00A04146" w:rsidRDefault="00A04146" w:rsidP="00A04146">
      <w:pPr>
        <w:tabs>
          <w:tab w:val="left" w:pos="720"/>
        </w:tabs>
        <w:rPr>
          <w:color w:val="000000"/>
          <w:sz w:val="22"/>
        </w:rPr>
      </w:pPr>
    </w:p>
    <w:p w14:paraId="090FCEC9" w14:textId="38E24C2A" w:rsidR="00A04146" w:rsidRPr="00A04146" w:rsidRDefault="00A04146" w:rsidP="00A04146">
      <w:pPr>
        <w:tabs>
          <w:tab w:val="left" w:pos="720"/>
        </w:tabs>
        <w:rPr>
          <w:color w:val="000000"/>
          <w:sz w:val="22"/>
        </w:rPr>
      </w:pPr>
      <w:r w:rsidRPr="00A04146">
        <w:rPr>
          <w:color w:val="000000"/>
          <w:sz w:val="22"/>
        </w:rPr>
        <w:t>Studie prokázala statisticky významné zlepšení PFS v</w:t>
      </w:r>
      <w:r w:rsidR="0046730C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populaci ITT u</w:t>
      </w:r>
      <w:r w:rsidR="0046730C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pacient</w:t>
      </w:r>
      <w:r w:rsidR="005D55A9">
        <w:rPr>
          <w:color w:val="000000"/>
          <w:sz w:val="22"/>
        </w:rPr>
        <w:t>ek</w:t>
      </w:r>
      <w:r w:rsidRPr="00A04146">
        <w:rPr>
          <w:color w:val="000000"/>
          <w:sz w:val="22"/>
        </w:rPr>
        <w:t xml:space="preserve"> léčených chemoterapií na bázi platiny + </w:t>
      </w:r>
      <w:proofErr w:type="spellStart"/>
      <w:r w:rsidRPr="00A04146">
        <w:rPr>
          <w:color w:val="000000"/>
          <w:sz w:val="22"/>
        </w:rPr>
        <w:t>durvalumab</w:t>
      </w:r>
      <w:proofErr w:type="spellEnd"/>
      <w:r w:rsidRPr="00A04146">
        <w:rPr>
          <w:color w:val="000000"/>
          <w:sz w:val="22"/>
        </w:rPr>
        <w:t xml:space="preserve"> + </w:t>
      </w:r>
      <w:proofErr w:type="spellStart"/>
      <w:r w:rsidRPr="00A04146">
        <w:rPr>
          <w:color w:val="000000"/>
          <w:sz w:val="22"/>
        </w:rPr>
        <w:t>olaparib</w:t>
      </w:r>
      <w:proofErr w:type="spellEnd"/>
      <w:r w:rsidRPr="00A04146">
        <w:rPr>
          <w:color w:val="000000"/>
          <w:sz w:val="22"/>
        </w:rPr>
        <w:t xml:space="preserve"> ve srovnání se samotnou chemoterapií na bázi platiny (HR 0,55; </w:t>
      </w:r>
      <w:proofErr w:type="gramStart"/>
      <w:r w:rsidRPr="00A04146">
        <w:rPr>
          <w:color w:val="000000"/>
          <w:sz w:val="22"/>
        </w:rPr>
        <w:t>95%</w:t>
      </w:r>
      <w:proofErr w:type="gramEnd"/>
      <w:r w:rsidRPr="00A04146">
        <w:rPr>
          <w:color w:val="000000"/>
          <w:sz w:val="22"/>
        </w:rPr>
        <w:t xml:space="preserve"> CI: 0,43</w:t>
      </w:r>
      <w:r w:rsidR="005D55A9">
        <w:rPr>
          <w:color w:val="000000"/>
          <w:sz w:val="22"/>
        </w:rPr>
        <w:t>;</w:t>
      </w:r>
      <w:r w:rsidRPr="00A04146">
        <w:rPr>
          <w:color w:val="000000"/>
          <w:sz w:val="22"/>
        </w:rPr>
        <w:t xml:space="preserve"> 0,69). V</w:t>
      </w:r>
      <w:r w:rsidR="005D55A9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době analýzy PFS byla</w:t>
      </w:r>
      <w:r w:rsidR="007A072E">
        <w:rPr>
          <w:color w:val="000000"/>
          <w:sz w:val="22"/>
        </w:rPr>
        <w:t xml:space="preserve"> dosavadní zralost </w:t>
      </w:r>
      <w:r w:rsidR="00B35DEE">
        <w:rPr>
          <w:color w:val="000000"/>
          <w:sz w:val="22"/>
        </w:rPr>
        <w:t>údajů</w:t>
      </w:r>
      <w:r w:rsidRPr="00A04146">
        <w:rPr>
          <w:color w:val="000000"/>
          <w:sz w:val="22"/>
        </w:rPr>
        <w:t xml:space="preserve"> OS 28</w:t>
      </w:r>
      <w:r w:rsidR="007A072E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% s</w:t>
      </w:r>
      <w:r w:rsidR="007A072E">
        <w:rPr>
          <w:color w:val="000000"/>
          <w:sz w:val="22"/>
        </w:rPr>
        <w:t> </w:t>
      </w:r>
      <w:r w:rsidR="00E531FB">
        <w:rPr>
          <w:color w:val="000000"/>
          <w:sz w:val="22"/>
        </w:rPr>
        <w:t>událostmi</w:t>
      </w:r>
      <w:r w:rsidRPr="00A04146">
        <w:rPr>
          <w:color w:val="000000"/>
          <w:sz w:val="22"/>
        </w:rPr>
        <w:t xml:space="preserve"> u</w:t>
      </w:r>
      <w:r w:rsidR="007A072E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199 ze 718</w:t>
      </w:r>
      <w:r w:rsidR="007A072E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pacient</w:t>
      </w:r>
      <w:r w:rsidR="007A072E">
        <w:rPr>
          <w:color w:val="000000"/>
          <w:sz w:val="22"/>
        </w:rPr>
        <w:t>ek</w:t>
      </w:r>
      <w:r w:rsidRPr="00A04146">
        <w:rPr>
          <w:color w:val="000000"/>
          <w:sz w:val="22"/>
        </w:rPr>
        <w:t>.</w:t>
      </w:r>
    </w:p>
    <w:p w14:paraId="3E7CB4DC" w14:textId="77777777" w:rsidR="00A04146" w:rsidRPr="00A04146" w:rsidRDefault="00A04146" w:rsidP="00A04146">
      <w:pPr>
        <w:tabs>
          <w:tab w:val="left" w:pos="720"/>
        </w:tabs>
        <w:rPr>
          <w:color w:val="000000"/>
          <w:sz w:val="22"/>
        </w:rPr>
      </w:pPr>
    </w:p>
    <w:p w14:paraId="51332C78" w14:textId="42FC1BA8" w:rsidR="00A04146" w:rsidRPr="00A04146" w:rsidRDefault="002A262A" w:rsidP="00A04146">
      <w:pPr>
        <w:tabs>
          <w:tab w:val="left" w:pos="720"/>
        </w:tabs>
        <w:rPr>
          <w:color w:val="000000"/>
          <w:sz w:val="22"/>
        </w:rPr>
      </w:pPr>
      <w:proofErr w:type="spellStart"/>
      <w:r>
        <w:rPr>
          <w:color w:val="000000"/>
          <w:sz w:val="22"/>
        </w:rPr>
        <w:t>M</w:t>
      </w:r>
      <w:r w:rsidR="00E5557E">
        <w:rPr>
          <w:color w:val="000000"/>
          <w:sz w:val="22"/>
        </w:rPr>
        <w:t>ismatch</w:t>
      </w:r>
      <w:proofErr w:type="spellEnd"/>
      <w:r w:rsidR="00E5557E">
        <w:rPr>
          <w:color w:val="000000"/>
          <w:sz w:val="22"/>
        </w:rPr>
        <w:t xml:space="preserve"> </w:t>
      </w:r>
      <w:proofErr w:type="spellStart"/>
      <w:r w:rsidR="00E5557E">
        <w:rPr>
          <w:color w:val="000000"/>
          <w:sz w:val="22"/>
        </w:rPr>
        <w:t>repair</w:t>
      </w:r>
      <w:proofErr w:type="spellEnd"/>
      <w:r w:rsidR="00560166">
        <w:rPr>
          <w:color w:val="000000"/>
          <w:sz w:val="22"/>
        </w:rPr>
        <w:t xml:space="preserve"> </w:t>
      </w:r>
      <w:r w:rsidR="00560166" w:rsidRPr="00A04146">
        <w:rPr>
          <w:color w:val="000000"/>
          <w:sz w:val="22"/>
        </w:rPr>
        <w:t>(MMR)</w:t>
      </w:r>
      <w:r>
        <w:rPr>
          <w:color w:val="000000"/>
          <w:sz w:val="22"/>
        </w:rPr>
        <w:t xml:space="preserve"> status</w:t>
      </w:r>
      <w:r w:rsidR="00A04146" w:rsidRPr="00A04146">
        <w:rPr>
          <w:color w:val="000000"/>
          <w:sz w:val="22"/>
        </w:rPr>
        <w:t xml:space="preserve"> byl stanoven centrálně pomocí </w:t>
      </w:r>
      <w:proofErr w:type="spellStart"/>
      <w:r w:rsidR="00A04146" w:rsidRPr="00A04146">
        <w:rPr>
          <w:color w:val="000000"/>
          <w:sz w:val="22"/>
        </w:rPr>
        <w:t>imunohistochemického</w:t>
      </w:r>
      <w:proofErr w:type="spellEnd"/>
      <w:r w:rsidR="00A04146" w:rsidRPr="00A04146">
        <w:rPr>
          <w:color w:val="000000"/>
          <w:sz w:val="22"/>
        </w:rPr>
        <w:t xml:space="preserve"> panelového testu MMR. Z</w:t>
      </w:r>
      <w:r w:rsidR="0037498A">
        <w:rPr>
          <w:color w:val="000000"/>
          <w:sz w:val="22"/>
        </w:rPr>
        <w:t> </w:t>
      </w:r>
      <w:r w:rsidR="00A04146" w:rsidRPr="00A04146">
        <w:rPr>
          <w:color w:val="000000"/>
          <w:sz w:val="22"/>
        </w:rPr>
        <w:t>celkového počtu 718</w:t>
      </w:r>
      <w:r w:rsidR="0037498A">
        <w:rPr>
          <w:color w:val="000000"/>
          <w:sz w:val="22"/>
        </w:rPr>
        <w:t> </w:t>
      </w:r>
      <w:r w:rsidR="00A04146" w:rsidRPr="00A04146">
        <w:rPr>
          <w:color w:val="000000"/>
          <w:sz w:val="22"/>
        </w:rPr>
        <w:t>pacient</w:t>
      </w:r>
      <w:r w:rsidR="0037498A">
        <w:rPr>
          <w:color w:val="000000"/>
          <w:sz w:val="22"/>
        </w:rPr>
        <w:t>ek</w:t>
      </w:r>
      <w:r w:rsidR="00A04146" w:rsidRPr="00A04146">
        <w:rPr>
          <w:color w:val="000000"/>
          <w:sz w:val="22"/>
        </w:rPr>
        <w:t xml:space="preserve"> randomizovaných do studie mělo 575 (80</w:t>
      </w:r>
      <w:r w:rsidR="0037498A">
        <w:rPr>
          <w:color w:val="000000"/>
          <w:sz w:val="22"/>
        </w:rPr>
        <w:t> </w:t>
      </w:r>
      <w:r w:rsidR="00A04146" w:rsidRPr="00A04146">
        <w:rPr>
          <w:color w:val="000000"/>
          <w:sz w:val="22"/>
        </w:rPr>
        <w:t>%) pacient</w:t>
      </w:r>
      <w:r w:rsidR="0037498A">
        <w:rPr>
          <w:color w:val="000000"/>
          <w:sz w:val="22"/>
        </w:rPr>
        <w:t>ek</w:t>
      </w:r>
      <w:r w:rsidR="00A04146" w:rsidRPr="00A04146">
        <w:rPr>
          <w:color w:val="000000"/>
          <w:sz w:val="22"/>
        </w:rPr>
        <w:t xml:space="preserve"> </w:t>
      </w:r>
      <w:r w:rsidR="00A773C8">
        <w:rPr>
          <w:color w:val="000000"/>
          <w:sz w:val="22"/>
        </w:rPr>
        <w:t xml:space="preserve">MMR </w:t>
      </w:r>
      <w:proofErr w:type="spellStart"/>
      <w:r w:rsidR="00A773C8">
        <w:rPr>
          <w:color w:val="000000"/>
          <w:sz w:val="22"/>
        </w:rPr>
        <w:t>proficientní</w:t>
      </w:r>
      <w:proofErr w:type="spellEnd"/>
      <w:r w:rsidR="00A773C8">
        <w:rPr>
          <w:color w:val="000000"/>
          <w:sz w:val="22"/>
        </w:rPr>
        <w:t xml:space="preserve"> </w:t>
      </w:r>
      <w:r w:rsidR="00A773C8" w:rsidRPr="00A04146">
        <w:rPr>
          <w:color w:val="000000"/>
          <w:sz w:val="22"/>
        </w:rPr>
        <w:t>(</w:t>
      </w:r>
      <w:proofErr w:type="spellStart"/>
      <w:r w:rsidR="00A773C8" w:rsidRPr="00A04146">
        <w:rPr>
          <w:color w:val="000000"/>
          <w:sz w:val="22"/>
        </w:rPr>
        <w:t>pMMR</w:t>
      </w:r>
      <w:proofErr w:type="spellEnd"/>
      <w:r w:rsidR="00A773C8" w:rsidRPr="00A04146">
        <w:rPr>
          <w:color w:val="000000"/>
          <w:sz w:val="22"/>
        </w:rPr>
        <w:t xml:space="preserve">) </w:t>
      </w:r>
      <w:r w:rsidR="00A04146" w:rsidRPr="00A04146">
        <w:rPr>
          <w:color w:val="000000"/>
          <w:sz w:val="22"/>
        </w:rPr>
        <w:t>stav</w:t>
      </w:r>
      <w:r w:rsidR="00A773C8">
        <w:rPr>
          <w:color w:val="000000"/>
          <w:sz w:val="22"/>
        </w:rPr>
        <w:t xml:space="preserve"> nádoru</w:t>
      </w:r>
      <w:r w:rsidR="00A04146" w:rsidRPr="00A04146">
        <w:rPr>
          <w:color w:val="000000"/>
          <w:sz w:val="22"/>
        </w:rPr>
        <w:t xml:space="preserve"> a 143 (20%) pacient</w:t>
      </w:r>
      <w:r w:rsidR="003468DE">
        <w:rPr>
          <w:color w:val="000000"/>
          <w:sz w:val="22"/>
        </w:rPr>
        <w:t>ek</w:t>
      </w:r>
      <w:r w:rsidR="00A04146" w:rsidRPr="00A04146">
        <w:rPr>
          <w:color w:val="000000"/>
          <w:sz w:val="22"/>
        </w:rPr>
        <w:t xml:space="preserve"> mělo </w:t>
      </w:r>
      <w:r w:rsidR="00726F10">
        <w:rPr>
          <w:color w:val="000000"/>
          <w:sz w:val="22"/>
        </w:rPr>
        <w:t xml:space="preserve">MMR deficientní </w:t>
      </w:r>
      <w:r w:rsidR="00726F10" w:rsidRPr="00A04146">
        <w:rPr>
          <w:color w:val="000000"/>
          <w:sz w:val="22"/>
        </w:rPr>
        <w:t>(</w:t>
      </w:r>
      <w:proofErr w:type="spellStart"/>
      <w:r w:rsidR="00726F10" w:rsidRPr="00A04146">
        <w:rPr>
          <w:color w:val="000000"/>
          <w:sz w:val="22"/>
        </w:rPr>
        <w:t>dMMR</w:t>
      </w:r>
      <w:proofErr w:type="spellEnd"/>
      <w:r w:rsidR="00726F10" w:rsidRPr="00A04146">
        <w:rPr>
          <w:color w:val="000000"/>
          <w:sz w:val="22"/>
        </w:rPr>
        <w:t>)</w:t>
      </w:r>
      <w:r w:rsidR="00726F10">
        <w:rPr>
          <w:color w:val="000000"/>
          <w:sz w:val="22"/>
        </w:rPr>
        <w:t xml:space="preserve"> </w:t>
      </w:r>
      <w:r w:rsidR="00A04146" w:rsidRPr="00A04146">
        <w:rPr>
          <w:color w:val="000000"/>
          <w:sz w:val="22"/>
        </w:rPr>
        <w:t>stav</w:t>
      </w:r>
      <w:r w:rsidR="00726F10">
        <w:rPr>
          <w:color w:val="000000"/>
          <w:sz w:val="22"/>
        </w:rPr>
        <w:t xml:space="preserve"> </w:t>
      </w:r>
      <w:proofErr w:type="gramStart"/>
      <w:r w:rsidR="00726F10">
        <w:rPr>
          <w:color w:val="000000"/>
          <w:sz w:val="22"/>
        </w:rPr>
        <w:t>nádoru..</w:t>
      </w:r>
      <w:proofErr w:type="gramEnd"/>
    </w:p>
    <w:p w14:paraId="333DDB8D" w14:textId="77777777" w:rsidR="00A04146" w:rsidRPr="00A04146" w:rsidRDefault="00A04146" w:rsidP="00A04146">
      <w:pPr>
        <w:tabs>
          <w:tab w:val="left" w:pos="720"/>
        </w:tabs>
        <w:rPr>
          <w:color w:val="000000"/>
          <w:sz w:val="22"/>
        </w:rPr>
      </w:pPr>
    </w:p>
    <w:p w14:paraId="671C6F89" w14:textId="2780EA33" w:rsidR="00A04146" w:rsidRPr="00A04146" w:rsidRDefault="00A04146" w:rsidP="00A04146">
      <w:pPr>
        <w:tabs>
          <w:tab w:val="left" w:pos="720"/>
        </w:tabs>
        <w:rPr>
          <w:color w:val="000000"/>
          <w:sz w:val="22"/>
        </w:rPr>
      </w:pPr>
      <w:r w:rsidRPr="00A04146">
        <w:rPr>
          <w:color w:val="000000"/>
          <w:sz w:val="22"/>
        </w:rPr>
        <w:t>U</w:t>
      </w:r>
      <w:r w:rsidR="003468DE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pacient</w:t>
      </w:r>
      <w:r w:rsidR="003468DE">
        <w:rPr>
          <w:color w:val="000000"/>
          <w:sz w:val="22"/>
        </w:rPr>
        <w:t>ek</w:t>
      </w:r>
      <w:r w:rsidRPr="00A04146">
        <w:rPr>
          <w:color w:val="000000"/>
          <w:sz w:val="22"/>
        </w:rPr>
        <w:t xml:space="preserve"> se stavem nádoru </w:t>
      </w:r>
      <w:proofErr w:type="spellStart"/>
      <w:r w:rsidRPr="00A04146">
        <w:rPr>
          <w:color w:val="000000"/>
          <w:sz w:val="22"/>
        </w:rPr>
        <w:t>pMMR</w:t>
      </w:r>
      <w:proofErr w:type="spellEnd"/>
      <w:r w:rsidRPr="00A04146">
        <w:rPr>
          <w:color w:val="000000"/>
          <w:sz w:val="22"/>
        </w:rPr>
        <w:t xml:space="preserve"> byly demografické a výchozí charakteristiky mezi léčebnými rameny obecně dobře vyvážené. Základní demografické údaje ve všech třech </w:t>
      </w:r>
      <w:r w:rsidR="003468DE">
        <w:rPr>
          <w:color w:val="000000"/>
          <w:sz w:val="22"/>
        </w:rPr>
        <w:t>ramenech</w:t>
      </w:r>
      <w:r w:rsidRPr="00A04146">
        <w:rPr>
          <w:color w:val="000000"/>
          <w:sz w:val="22"/>
        </w:rPr>
        <w:t xml:space="preserve"> byly následující: </w:t>
      </w:r>
      <w:r w:rsidR="00815178">
        <w:rPr>
          <w:color w:val="000000"/>
          <w:sz w:val="22"/>
        </w:rPr>
        <w:t>medián</w:t>
      </w:r>
      <w:r w:rsidRPr="00A04146">
        <w:rPr>
          <w:color w:val="000000"/>
          <w:sz w:val="22"/>
        </w:rPr>
        <w:t xml:space="preserve"> věk 64</w:t>
      </w:r>
      <w:r w:rsidR="0081517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let (rozmezí: 22 až 86); 48</w:t>
      </w:r>
      <w:r w:rsidR="0081517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% ve věku 65 nebo více let; 8</w:t>
      </w:r>
      <w:r w:rsidR="0081517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% ve věku 75 nebo více let; 56</w:t>
      </w:r>
      <w:r w:rsidR="0081517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 xml:space="preserve">% </w:t>
      </w:r>
      <w:r w:rsidR="00815178">
        <w:rPr>
          <w:color w:val="000000"/>
          <w:sz w:val="22"/>
        </w:rPr>
        <w:t>bělošek</w:t>
      </w:r>
      <w:r w:rsidRPr="00A04146">
        <w:rPr>
          <w:color w:val="000000"/>
          <w:sz w:val="22"/>
        </w:rPr>
        <w:t>, 30</w:t>
      </w:r>
      <w:r w:rsidR="0081517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% Asiat</w:t>
      </w:r>
      <w:r w:rsidR="00DB7D25">
        <w:rPr>
          <w:color w:val="000000"/>
          <w:sz w:val="22"/>
        </w:rPr>
        <w:t>ek</w:t>
      </w:r>
      <w:r w:rsidRPr="00A04146">
        <w:rPr>
          <w:color w:val="000000"/>
          <w:sz w:val="22"/>
        </w:rPr>
        <w:t xml:space="preserve"> a 6</w:t>
      </w:r>
      <w:r w:rsidR="00DB7D25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% černo</w:t>
      </w:r>
      <w:r w:rsidR="00F51768">
        <w:rPr>
          <w:color w:val="000000"/>
          <w:sz w:val="22"/>
        </w:rPr>
        <w:t xml:space="preserve">šek </w:t>
      </w:r>
      <w:r w:rsidRPr="00A04146">
        <w:rPr>
          <w:color w:val="000000"/>
          <w:sz w:val="22"/>
        </w:rPr>
        <w:t>nebo Afroameričan</w:t>
      </w:r>
      <w:r w:rsidR="00F51768">
        <w:rPr>
          <w:color w:val="000000"/>
          <w:sz w:val="22"/>
        </w:rPr>
        <w:t>ek</w:t>
      </w:r>
      <w:r w:rsidRPr="00A04146">
        <w:rPr>
          <w:color w:val="000000"/>
          <w:sz w:val="22"/>
        </w:rPr>
        <w:t>. Charakteristiky onemocnění byly následující: ECOG PS 0 (69</w:t>
      </w:r>
      <w:r w:rsidR="00F5176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%) nebo 1 (31</w:t>
      </w:r>
      <w:r w:rsidR="00F5176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%); 47</w:t>
      </w:r>
      <w:r w:rsidR="00F5176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% nově diagnostikovaných a 53</w:t>
      </w:r>
      <w:r w:rsidR="00F5176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 xml:space="preserve">% recidivujících onemocnění. Histologické </w:t>
      </w:r>
      <w:r w:rsidRPr="00A04146">
        <w:rPr>
          <w:color w:val="000000"/>
          <w:sz w:val="22"/>
        </w:rPr>
        <w:lastRenderedPageBreak/>
        <w:t xml:space="preserve">podtypy byly </w:t>
      </w:r>
      <w:proofErr w:type="spellStart"/>
      <w:r w:rsidRPr="00A04146">
        <w:rPr>
          <w:color w:val="000000"/>
          <w:sz w:val="22"/>
        </w:rPr>
        <w:t>endometrioidní</w:t>
      </w:r>
      <w:proofErr w:type="spellEnd"/>
      <w:r w:rsidRPr="00A04146">
        <w:rPr>
          <w:color w:val="000000"/>
          <w:sz w:val="22"/>
        </w:rPr>
        <w:t xml:space="preserve"> (54</w:t>
      </w:r>
      <w:r w:rsidR="00F5176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%), serózní (26</w:t>
      </w:r>
      <w:r w:rsidR="00F5176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 xml:space="preserve">%), </w:t>
      </w:r>
      <w:proofErr w:type="spellStart"/>
      <w:r w:rsidRPr="00A04146">
        <w:rPr>
          <w:color w:val="000000"/>
          <w:sz w:val="22"/>
        </w:rPr>
        <w:t>karcinosarkom</w:t>
      </w:r>
      <w:proofErr w:type="spellEnd"/>
      <w:r w:rsidRPr="00A04146">
        <w:rPr>
          <w:color w:val="000000"/>
          <w:sz w:val="22"/>
        </w:rPr>
        <w:t xml:space="preserve"> (8</w:t>
      </w:r>
      <w:r w:rsidR="00F5176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%), smíšený epiteliální (4</w:t>
      </w:r>
      <w:r w:rsidR="00F5176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 xml:space="preserve">%), </w:t>
      </w:r>
      <w:proofErr w:type="spellStart"/>
      <w:r w:rsidRPr="00A04146">
        <w:rPr>
          <w:color w:val="000000"/>
          <w:sz w:val="22"/>
        </w:rPr>
        <w:t>jasnobuněčný</w:t>
      </w:r>
      <w:proofErr w:type="spellEnd"/>
      <w:r w:rsidRPr="00A04146">
        <w:rPr>
          <w:color w:val="000000"/>
          <w:sz w:val="22"/>
        </w:rPr>
        <w:t xml:space="preserve"> (3</w:t>
      </w:r>
      <w:r w:rsidR="00F5176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 xml:space="preserve">%), nediferencovaný (2%), </w:t>
      </w:r>
      <w:proofErr w:type="spellStart"/>
      <w:r w:rsidRPr="00A04146">
        <w:rPr>
          <w:color w:val="000000"/>
          <w:sz w:val="22"/>
        </w:rPr>
        <w:t>mucinózní</w:t>
      </w:r>
      <w:proofErr w:type="spellEnd"/>
      <w:r w:rsidRPr="00A04146">
        <w:rPr>
          <w:color w:val="000000"/>
          <w:sz w:val="22"/>
        </w:rPr>
        <w:t xml:space="preserve"> </w:t>
      </w:r>
      <w:proofErr w:type="gramStart"/>
      <w:r w:rsidRPr="00A04146">
        <w:rPr>
          <w:color w:val="000000"/>
          <w:sz w:val="22"/>
        </w:rPr>
        <w:t>(&lt;</w:t>
      </w:r>
      <w:r w:rsidR="00F5176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1</w:t>
      </w:r>
      <w:proofErr w:type="gramEnd"/>
      <w:r w:rsidR="00F5176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%) a ostatní (3</w:t>
      </w:r>
      <w:r w:rsidR="00F5176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%).</w:t>
      </w:r>
    </w:p>
    <w:p w14:paraId="48EFC744" w14:textId="77777777" w:rsidR="00A04146" w:rsidRPr="00A04146" w:rsidRDefault="00A04146" w:rsidP="00A04146">
      <w:pPr>
        <w:tabs>
          <w:tab w:val="left" w:pos="720"/>
        </w:tabs>
        <w:rPr>
          <w:color w:val="000000"/>
          <w:sz w:val="22"/>
        </w:rPr>
      </w:pPr>
    </w:p>
    <w:p w14:paraId="31BC5625" w14:textId="7BFBC413" w:rsidR="00A04146" w:rsidRPr="00A04146" w:rsidRDefault="00A04146" w:rsidP="00A04146">
      <w:pPr>
        <w:tabs>
          <w:tab w:val="left" w:pos="720"/>
        </w:tabs>
        <w:rPr>
          <w:color w:val="000000"/>
          <w:sz w:val="22"/>
        </w:rPr>
      </w:pPr>
      <w:r w:rsidRPr="00A04146">
        <w:rPr>
          <w:color w:val="000000"/>
          <w:sz w:val="22"/>
        </w:rPr>
        <w:t>Výsledky pacient</w:t>
      </w:r>
      <w:r w:rsidR="00F51768">
        <w:rPr>
          <w:color w:val="000000"/>
          <w:sz w:val="22"/>
        </w:rPr>
        <w:t>ek</w:t>
      </w:r>
      <w:r w:rsidRPr="00A04146">
        <w:rPr>
          <w:color w:val="000000"/>
          <w:sz w:val="22"/>
        </w:rPr>
        <w:t xml:space="preserve"> se </w:t>
      </w:r>
      <w:r w:rsidR="00B06C7E">
        <w:rPr>
          <w:color w:val="000000"/>
          <w:sz w:val="22"/>
        </w:rPr>
        <w:t>stavem</w:t>
      </w:r>
      <w:r w:rsidRPr="00A04146">
        <w:rPr>
          <w:color w:val="000000"/>
          <w:sz w:val="22"/>
        </w:rPr>
        <w:t xml:space="preserve"> </w:t>
      </w:r>
      <w:r w:rsidR="005671A4">
        <w:rPr>
          <w:color w:val="000000"/>
          <w:sz w:val="22"/>
        </w:rPr>
        <w:t>nádoru</w:t>
      </w:r>
      <w:r w:rsidRPr="00A04146">
        <w:rPr>
          <w:color w:val="000000"/>
          <w:sz w:val="22"/>
        </w:rPr>
        <w:t xml:space="preserve"> </w:t>
      </w:r>
      <w:proofErr w:type="spellStart"/>
      <w:r w:rsidRPr="00A04146">
        <w:rPr>
          <w:color w:val="000000"/>
          <w:sz w:val="22"/>
        </w:rPr>
        <w:t>pMMR</w:t>
      </w:r>
      <w:proofErr w:type="spellEnd"/>
      <w:r w:rsidRPr="00A04146">
        <w:rPr>
          <w:color w:val="000000"/>
          <w:sz w:val="22"/>
        </w:rPr>
        <w:t xml:space="preserve"> jsou shrnuty v</w:t>
      </w:r>
      <w:r w:rsidR="00F5176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tabulce</w:t>
      </w:r>
      <w:r w:rsidR="00F5176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18 a obrázku</w:t>
      </w:r>
      <w:r w:rsidR="00F51768">
        <w:rPr>
          <w:color w:val="000000"/>
          <w:sz w:val="22"/>
        </w:rPr>
        <w:t> </w:t>
      </w:r>
      <w:r w:rsidRPr="00A04146">
        <w:rPr>
          <w:color w:val="000000"/>
          <w:sz w:val="22"/>
        </w:rPr>
        <w:t xml:space="preserve">21. Medián doby sledování </w:t>
      </w:r>
      <w:proofErr w:type="spellStart"/>
      <w:r w:rsidR="00C32061">
        <w:rPr>
          <w:color w:val="000000"/>
          <w:sz w:val="22"/>
        </w:rPr>
        <w:t>censorovaných</w:t>
      </w:r>
      <w:proofErr w:type="spellEnd"/>
      <w:r w:rsidR="00C32061">
        <w:rPr>
          <w:color w:val="000000"/>
          <w:sz w:val="22"/>
        </w:rPr>
        <w:t xml:space="preserve"> pacientek</w:t>
      </w:r>
      <w:r w:rsidRPr="00A04146">
        <w:rPr>
          <w:color w:val="000000"/>
          <w:sz w:val="22"/>
        </w:rPr>
        <w:t xml:space="preserve"> se </w:t>
      </w:r>
      <w:r w:rsidR="003224FB">
        <w:rPr>
          <w:color w:val="000000"/>
          <w:sz w:val="22"/>
        </w:rPr>
        <w:t>stavem</w:t>
      </w:r>
      <w:r w:rsidRPr="00A04146">
        <w:rPr>
          <w:color w:val="000000"/>
          <w:sz w:val="22"/>
        </w:rPr>
        <w:t xml:space="preserve"> </w:t>
      </w:r>
      <w:r w:rsidR="009E2157">
        <w:rPr>
          <w:color w:val="000000"/>
          <w:sz w:val="22"/>
        </w:rPr>
        <w:t>nádoru</w:t>
      </w:r>
      <w:r w:rsidRPr="00A04146">
        <w:rPr>
          <w:color w:val="000000"/>
          <w:sz w:val="22"/>
        </w:rPr>
        <w:t xml:space="preserve"> </w:t>
      </w:r>
      <w:proofErr w:type="spellStart"/>
      <w:r w:rsidRPr="00A04146">
        <w:rPr>
          <w:color w:val="000000"/>
          <w:sz w:val="22"/>
        </w:rPr>
        <w:t>pMMR</w:t>
      </w:r>
      <w:proofErr w:type="spellEnd"/>
      <w:r w:rsidRPr="00A04146">
        <w:rPr>
          <w:color w:val="000000"/>
          <w:sz w:val="22"/>
        </w:rPr>
        <w:t xml:space="preserve"> byl 15,2</w:t>
      </w:r>
      <w:r w:rsidR="00C32061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měsíce v</w:t>
      </w:r>
      <w:r w:rsidR="00C32061">
        <w:rPr>
          <w:color w:val="000000"/>
          <w:sz w:val="22"/>
        </w:rPr>
        <w:t> </w:t>
      </w:r>
      <w:r w:rsidRPr="00A04146">
        <w:rPr>
          <w:color w:val="000000"/>
          <w:sz w:val="22"/>
        </w:rPr>
        <w:t xml:space="preserve">rameni </w:t>
      </w:r>
      <w:r w:rsidR="00C32061">
        <w:rPr>
          <w:color w:val="000000"/>
          <w:sz w:val="22"/>
        </w:rPr>
        <w:t>s </w:t>
      </w:r>
      <w:r w:rsidRPr="00A04146">
        <w:rPr>
          <w:color w:val="000000"/>
          <w:sz w:val="22"/>
        </w:rPr>
        <w:t>chemoterapi</w:t>
      </w:r>
      <w:r w:rsidR="00C32061">
        <w:rPr>
          <w:color w:val="000000"/>
          <w:sz w:val="22"/>
        </w:rPr>
        <w:t>í</w:t>
      </w:r>
      <w:r w:rsidRPr="00A04146">
        <w:rPr>
          <w:color w:val="000000"/>
          <w:sz w:val="22"/>
        </w:rPr>
        <w:t xml:space="preserve"> na bázi platiny + </w:t>
      </w:r>
      <w:proofErr w:type="spellStart"/>
      <w:r w:rsidRPr="00A04146">
        <w:rPr>
          <w:color w:val="000000"/>
          <w:sz w:val="22"/>
        </w:rPr>
        <w:t>durvalumab</w:t>
      </w:r>
      <w:proofErr w:type="spellEnd"/>
      <w:r w:rsidRPr="00A04146">
        <w:rPr>
          <w:color w:val="000000"/>
          <w:sz w:val="22"/>
        </w:rPr>
        <w:t xml:space="preserve"> + </w:t>
      </w:r>
      <w:proofErr w:type="spellStart"/>
      <w:r w:rsidRPr="00A04146">
        <w:rPr>
          <w:color w:val="000000"/>
          <w:sz w:val="22"/>
        </w:rPr>
        <w:t>olaparib</w:t>
      </w:r>
      <w:proofErr w:type="spellEnd"/>
      <w:r w:rsidRPr="00A04146">
        <w:rPr>
          <w:color w:val="000000"/>
          <w:sz w:val="22"/>
        </w:rPr>
        <w:t xml:space="preserve"> a 12,8</w:t>
      </w:r>
      <w:r w:rsidR="00C32061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měsíce v</w:t>
      </w:r>
      <w:r w:rsidR="00C32061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rameni s</w:t>
      </w:r>
      <w:r w:rsidR="001B389F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chemoterapi</w:t>
      </w:r>
      <w:r w:rsidR="00F02F3F">
        <w:rPr>
          <w:color w:val="000000"/>
          <w:sz w:val="22"/>
        </w:rPr>
        <w:t>í</w:t>
      </w:r>
      <w:r w:rsidRPr="00A04146">
        <w:rPr>
          <w:color w:val="000000"/>
          <w:sz w:val="22"/>
        </w:rPr>
        <w:t xml:space="preserve"> </w:t>
      </w:r>
      <w:r w:rsidR="00F02F3F" w:rsidRPr="00A04146">
        <w:rPr>
          <w:color w:val="000000"/>
          <w:sz w:val="22"/>
        </w:rPr>
        <w:t>na bázi platin</w:t>
      </w:r>
      <w:r w:rsidR="00F02F3F">
        <w:rPr>
          <w:color w:val="000000"/>
          <w:sz w:val="22"/>
        </w:rPr>
        <w:t>y</w:t>
      </w:r>
      <w:r w:rsidRPr="00A04146">
        <w:rPr>
          <w:color w:val="000000"/>
          <w:sz w:val="22"/>
        </w:rPr>
        <w:t>. V</w:t>
      </w:r>
      <w:r w:rsidR="001B389F">
        <w:rPr>
          <w:color w:val="000000"/>
          <w:sz w:val="22"/>
        </w:rPr>
        <w:t> </w:t>
      </w:r>
      <w:r w:rsidRPr="00A04146">
        <w:rPr>
          <w:color w:val="000000"/>
          <w:sz w:val="22"/>
        </w:rPr>
        <w:t xml:space="preserve">době analýzy PFS byla </w:t>
      </w:r>
      <w:r w:rsidR="001B389F">
        <w:rPr>
          <w:color w:val="000000"/>
          <w:sz w:val="22"/>
        </w:rPr>
        <w:t>dosavadní zralost</w:t>
      </w:r>
      <w:r w:rsidRPr="00A04146">
        <w:rPr>
          <w:color w:val="000000"/>
          <w:sz w:val="22"/>
        </w:rPr>
        <w:t xml:space="preserve"> </w:t>
      </w:r>
      <w:r w:rsidR="001B389F">
        <w:rPr>
          <w:color w:val="000000"/>
          <w:sz w:val="22"/>
        </w:rPr>
        <w:t>údajů</w:t>
      </w:r>
      <w:r w:rsidRPr="00A04146">
        <w:rPr>
          <w:color w:val="000000"/>
          <w:sz w:val="22"/>
        </w:rPr>
        <w:t xml:space="preserve"> OS 29</w:t>
      </w:r>
      <w:r w:rsidR="001B389F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% s</w:t>
      </w:r>
      <w:r w:rsidR="001B389F">
        <w:rPr>
          <w:color w:val="000000"/>
          <w:sz w:val="22"/>
        </w:rPr>
        <w:t> </w:t>
      </w:r>
      <w:r w:rsidR="00E531FB">
        <w:rPr>
          <w:color w:val="000000"/>
          <w:sz w:val="22"/>
        </w:rPr>
        <w:t>událostmi</w:t>
      </w:r>
      <w:r w:rsidRPr="00A04146">
        <w:rPr>
          <w:color w:val="000000"/>
          <w:sz w:val="22"/>
        </w:rPr>
        <w:t xml:space="preserve"> u</w:t>
      </w:r>
      <w:r w:rsidR="001B389F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110 z</w:t>
      </w:r>
      <w:r w:rsidR="001B389F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383</w:t>
      </w:r>
      <w:r w:rsidR="001B389F">
        <w:rPr>
          <w:color w:val="000000"/>
          <w:sz w:val="22"/>
        </w:rPr>
        <w:t> </w:t>
      </w:r>
      <w:r w:rsidRPr="00A04146">
        <w:rPr>
          <w:color w:val="000000"/>
          <w:sz w:val="22"/>
        </w:rPr>
        <w:t>pacientů.</w:t>
      </w:r>
    </w:p>
    <w:p w14:paraId="21418623" w14:textId="77777777" w:rsidR="00A04146" w:rsidRPr="00A04146" w:rsidRDefault="00A04146" w:rsidP="00A04146">
      <w:pPr>
        <w:tabs>
          <w:tab w:val="left" w:pos="720"/>
        </w:tabs>
        <w:rPr>
          <w:color w:val="000000"/>
          <w:sz w:val="22"/>
        </w:rPr>
      </w:pPr>
    </w:p>
    <w:p w14:paraId="211CE9F5" w14:textId="3CCBA92E" w:rsidR="00AA1367" w:rsidRPr="00D03F01" w:rsidRDefault="00A04146" w:rsidP="00D03F01">
      <w:pPr>
        <w:tabs>
          <w:tab w:val="left" w:pos="720"/>
        </w:tabs>
        <w:rPr>
          <w:b/>
          <w:bCs/>
          <w:color w:val="000000"/>
          <w:sz w:val="22"/>
        </w:rPr>
      </w:pPr>
      <w:r w:rsidRPr="00D03F01">
        <w:rPr>
          <w:b/>
          <w:bCs/>
          <w:color w:val="000000"/>
          <w:sz w:val="22"/>
        </w:rPr>
        <w:t>Tabulka</w:t>
      </w:r>
      <w:r w:rsidR="001B389F" w:rsidRPr="00D03F01">
        <w:rPr>
          <w:b/>
          <w:bCs/>
          <w:color w:val="000000"/>
          <w:sz w:val="22"/>
        </w:rPr>
        <w:t> </w:t>
      </w:r>
      <w:r w:rsidRPr="00D03F01">
        <w:rPr>
          <w:b/>
          <w:bCs/>
          <w:color w:val="000000"/>
          <w:sz w:val="22"/>
        </w:rPr>
        <w:t>18 Souhrn výsledků účinnosti u</w:t>
      </w:r>
      <w:r w:rsidR="00E759E5">
        <w:rPr>
          <w:b/>
          <w:bCs/>
          <w:color w:val="000000"/>
          <w:sz w:val="22"/>
        </w:rPr>
        <w:t> </w:t>
      </w:r>
      <w:r w:rsidRPr="00D03F01">
        <w:rPr>
          <w:b/>
          <w:bCs/>
          <w:color w:val="000000"/>
          <w:sz w:val="22"/>
        </w:rPr>
        <w:t>pacientek s</w:t>
      </w:r>
      <w:r w:rsidR="00E759E5">
        <w:rPr>
          <w:b/>
          <w:bCs/>
          <w:color w:val="000000"/>
          <w:sz w:val="22"/>
        </w:rPr>
        <w:t> </w:t>
      </w:r>
      <w:r w:rsidRPr="00D03F01">
        <w:rPr>
          <w:b/>
          <w:bCs/>
          <w:color w:val="000000"/>
          <w:sz w:val="22"/>
        </w:rPr>
        <w:t xml:space="preserve">pokročilým nebo </w:t>
      </w:r>
      <w:r w:rsidR="000C7D1F">
        <w:rPr>
          <w:b/>
          <w:bCs/>
          <w:color w:val="000000"/>
          <w:sz w:val="22"/>
        </w:rPr>
        <w:t>rekurentním</w:t>
      </w:r>
      <w:r w:rsidRPr="00D03F01">
        <w:rPr>
          <w:b/>
          <w:bCs/>
          <w:color w:val="000000"/>
          <w:sz w:val="22"/>
        </w:rPr>
        <w:t xml:space="preserve"> karcinomem endometria v</w:t>
      </w:r>
      <w:r w:rsidR="00E759E5">
        <w:rPr>
          <w:b/>
          <w:bCs/>
          <w:color w:val="000000"/>
          <w:sz w:val="22"/>
        </w:rPr>
        <w:t>e studii</w:t>
      </w:r>
      <w:r w:rsidRPr="00D03F01">
        <w:rPr>
          <w:b/>
          <w:bCs/>
          <w:color w:val="000000"/>
          <w:sz w:val="22"/>
        </w:rPr>
        <w:t xml:space="preserve"> DUO-E (</w:t>
      </w:r>
      <w:r w:rsidR="00E759E5">
        <w:rPr>
          <w:b/>
          <w:bCs/>
          <w:color w:val="000000"/>
          <w:sz w:val="22"/>
        </w:rPr>
        <w:t>p</w:t>
      </w:r>
      <w:r w:rsidRPr="00D03F01">
        <w:rPr>
          <w:b/>
          <w:bCs/>
          <w:color w:val="000000"/>
          <w:sz w:val="22"/>
        </w:rPr>
        <w:t xml:space="preserve">acientky se stavem </w:t>
      </w:r>
      <w:r w:rsidR="007B669C">
        <w:rPr>
          <w:b/>
          <w:bCs/>
          <w:color w:val="000000"/>
          <w:sz w:val="22"/>
        </w:rPr>
        <w:t>nádoru</w:t>
      </w:r>
      <w:r w:rsidRPr="00D03F01">
        <w:rPr>
          <w:b/>
          <w:bCs/>
          <w:color w:val="000000"/>
          <w:sz w:val="22"/>
        </w:rPr>
        <w:t xml:space="preserve"> </w:t>
      </w:r>
      <w:proofErr w:type="spellStart"/>
      <w:r w:rsidRPr="00D03F01">
        <w:rPr>
          <w:b/>
          <w:bCs/>
          <w:color w:val="000000"/>
          <w:sz w:val="22"/>
        </w:rPr>
        <w:t>pMMR</w:t>
      </w:r>
      <w:proofErr w:type="spellEnd"/>
      <w:r w:rsidRPr="00D03F01">
        <w:rPr>
          <w:b/>
          <w:bCs/>
          <w:color w:val="000000"/>
          <w:sz w:val="22"/>
        </w:rPr>
        <w:t>)</w:t>
      </w:r>
    </w:p>
    <w:p w14:paraId="03B43B33" w14:textId="77777777" w:rsidR="00896BF9" w:rsidRDefault="00896BF9" w:rsidP="00896BF9">
      <w:pPr>
        <w:tabs>
          <w:tab w:val="left" w:pos="720"/>
        </w:tabs>
        <w:rPr>
          <w:color w:val="000000"/>
          <w:sz w:val="22"/>
        </w:rPr>
      </w:pPr>
    </w:p>
    <w:tbl>
      <w:tblPr>
        <w:tblW w:w="89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2"/>
        <w:gridCol w:w="1929"/>
        <w:gridCol w:w="51"/>
        <w:gridCol w:w="1878"/>
      </w:tblGrid>
      <w:tr w:rsidR="00123CC6" w14:paraId="0FE4AEDA" w14:textId="77777777" w:rsidTr="00EE79A6">
        <w:trPr>
          <w:trHeight w:val="300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08819" w14:textId="77777777" w:rsidR="00123CC6" w:rsidRPr="00D03F01" w:rsidRDefault="00123CC6" w:rsidP="00EE79A6">
            <w:pPr>
              <w:rPr>
                <w:szCs w:val="24"/>
                <w:lang w:eastAsia="en-CA"/>
              </w:rPr>
            </w:pPr>
          </w:p>
        </w:tc>
        <w:tc>
          <w:tcPr>
            <w:tcW w:w="1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DCB34E" w14:textId="77777777" w:rsidR="00C43972" w:rsidRPr="00F65672" w:rsidRDefault="00C43972" w:rsidP="00C43972">
            <w:pPr>
              <w:jc w:val="center"/>
              <w:textAlignment w:val="baseline"/>
              <w:rPr>
                <w:b/>
                <w:bCs/>
                <w:lang w:val="pt-PT" w:eastAsia="en-CA"/>
              </w:rPr>
            </w:pPr>
            <w:r w:rsidRPr="00F65672">
              <w:rPr>
                <w:b/>
                <w:bCs/>
                <w:lang w:val="pt-PT" w:eastAsia="en-CA"/>
              </w:rPr>
              <w:t>Chemoterapie na bázi platiny + durvalumab + olaparib</w:t>
            </w:r>
          </w:p>
          <w:p w14:paraId="75127C66" w14:textId="30A7A860" w:rsidR="00123CC6" w:rsidRPr="0099674C" w:rsidRDefault="00C43972" w:rsidP="00C43972">
            <w:pPr>
              <w:jc w:val="center"/>
              <w:textAlignment w:val="baseline"/>
              <w:rPr>
                <w:lang w:val="en-CA" w:eastAsia="en-CA"/>
              </w:rPr>
            </w:pPr>
            <w:r>
              <w:rPr>
                <w:b/>
                <w:bCs/>
                <w:lang w:val="en-CA" w:eastAsia="en-CA"/>
              </w:rPr>
              <w:t>n</w:t>
            </w:r>
            <w:r w:rsidRPr="00C43972">
              <w:rPr>
                <w:b/>
                <w:bCs/>
                <w:lang w:val="en-CA" w:eastAsia="en-CA"/>
              </w:rPr>
              <w:t>=191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B399B" w14:textId="47DD53E7" w:rsidR="00123CC6" w:rsidRPr="00F65672" w:rsidRDefault="00D771BF" w:rsidP="00EE79A6">
            <w:pPr>
              <w:jc w:val="center"/>
              <w:textAlignment w:val="baseline"/>
              <w:rPr>
                <w:lang w:val="pt-PT" w:eastAsia="en-CA"/>
              </w:rPr>
            </w:pPr>
            <w:r w:rsidRPr="00F65672">
              <w:rPr>
                <w:b/>
                <w:bCs/>
                <w:lang w:val="pt-PT" w:eastAsia="en-CA"/>
              </w:rPr>
              <w:t>Chemoterapie na bázi platiny</w:t>
            </w:r>
            <w:r w:rsidR="00123CC6" w:rsidRPr="00F65672">
              <w:rPr>
                <w:lang w:val="pt-PT" w:eastAsia="en-CA"/>
              </w:rPr>
              <w:br/>
            </w:r>
          </w:p>
          <w:p w14:paraId="6E2155C7" w14:textId="0FB46BFD" w:rsidR="00123CC6" w:rsidRPr="00F65672" w:rsidRDefault="00D771BF" w:rsidP="00EE79A6">
            <w:pPr>
              <w:jc w:val="center"/>
              <w:textAlignment w:val="baseline"/>
              <w:rPr>
                <w:b/>
                <w:bCs/>
                <w:lang w:val="pt-PT" w:eastAsia="en-CA"/>
              </w:rPr>
            </w:pPr>
            <w:r w:rsidRPr="00F65672">
              <w:rPr>
                <w:b/>
                <w:bCs/>
                <w:lang w:val="pt-PT" w:eastAsia="en-CA"/>
              </w:rPr>
              <w:t>n</w:t>
            </w:r>
            <w:r w:rsidR="00123CC6" w:rsidRPr="00F65672">
              <w:rPr>
                <w:b/>
                <w:bCs/>
                <w:lang w:val="pt-PT" w:eastAsia="en-CA"/>
              </w:rPr>
              <w:t>=192</w:t>
            </w:r>
          </w:p>
        </w:tc>
      </w:tr>
      <w:tr w:rsidR="0075725C" w14:paraId="5AA0793D" w14:textId="77777777" w:rsidTr="00D03F01">
        <w:trPr>
          <w:trHeight w:val="60"/>
        </w:trPr>
        <w:tc>
          <w:tcPr>
            <w:tcW w:w="8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4A8E7" w14:textId="01D27999" w:rsidR="0075725C" w:rsidRPr="00D03F01" w:rsidRDefault="0075725C" w:rsidP="0075725C">
            <w:pPr>
              <w:ind w:left="180" w:hanging="90"/>
              <w:textAlignment w:val="baseline"/>
              <w:rPr>
                <w:b/>
                <w:bCs/>
                <w:lang w:eastAsia="en-CA"/>
              </w:rPr>
            </w:pPr>
            <w:r w:rsidRPr="00D03F01">
              <w:rPr>
                <w:b/>
                <w:bCs/>
              </w:rPr>
              <w:t>PFS (podle hodnocení zkoušejícího) (DCO 12. dubna 2023)</w:t>
            </w:r>
          </w:p>
        </w:tc>
      </w:tr>
      <w:tr w:rsidR="0075725C" w14:paraId="795A78FA" w14:textId="77777777" w:rsidTr="00D03F01">
        <w:trPr>
          <w:trHeight w:val="60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57F266" w14:textId="7D425F80" w:rsidR="0075725C" w:rsidRPr="00D03F01" w:rsidRDefault="0075725C" w:rsidP="0075725C">
            <w:pPr>
              <w:ind w:left="345"/>
              <w:textAlignment w:val="baseline"/>
              <w:rPr>
                <w:lang w:eastAsia="en-CA"/>
              </w:rPr>
            </w:pPr>
            <w:r w:rsidRPr="004B7453">
              <w:t xml:space="preserve">Počet událostí: </w:t>
            </w:r>
            <w:r w:rsidR="00F8688A">
              <w:t>c</w:t>
            </w:r>
            <w:r w:rsidRPr="004B7453">
              <w:t>elkový počet pacientů (%)</w:t>
            </w:r>
          </w:p>
        </w:tc>
        <w:tc>
          <w:tcPr>
            <w:tcW w:w="1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B19B5" w14:textId="77AC7A98" w:rsidR="0075725C" w:rsidRPr="00812824" w:rsidRDefault="0075725C" w:rsidP="0075725C">
            <w:pPr>
              <w:jc w:val="center"/>
              <w:textAlignment w:val="baseline"/>
              <w:rPr>
                <w:strike/>
                <w:highlight w:val="yellow"/>
                <w:lang w:val="en-CA" w:eastAsia="en-CA"/>
              </w:rPr>
            </w:pPr>
            <w:r w:rsidRPr="0099674C">
              <w:t>108:191 (56</w:t>
            </w:r>
            <w:r>
              <w:t>,</w:t>
            </w:r>
            <w:r w:rsidRPr="0099674C">
              <w:t>5)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1608C0" w14:textId="6F5AD5AB" w:rsidR="0075725C" w:rsidRPr="0099674C" w:rsidRDefault="0075725C" w:rsidP="0075725C">
            <w:pPr>
              <w:jc w:val="center"/>
              <w:textAlignment w:val="baseline"/>
              <w:rPr>
                <w:lang w:val="en-CA" w:eastAsia="en-CA"/>
              </w:rPr>
            </w:pPr>
            <w:r w:rsidRPr="0099674C">
              <w:t>148:192 (77</w:t>
            </w:r>
            <w:r>
              <w:t>,</w:t>
            </w:r>
            <w:r w:rsidRPr="0099674C">
              <w:t>1)</w:t>
            </w:r>
          </w:p>
        </w:tc>
      </w:tr>
      <w:tr w:rsidR="0075725C" w14:paraId="67ED1EE9" w14:textId="77777777" w:rsidTr="00D03F01">
        <w:trPr>
          <w:trHeight w:val="300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FF6C0" w14:textId="7AFDA501" w:rsidR="0075725C" w:rsidRPr="0099674C" w:rsidRDefault="0075725C" w:rsidP="0075725C">
            <w:pPr>
              <w:ind w:left="347"/>
              <w:textAlignment w:val="baseline"/>
              <w:rPr>
                <w:lang w:val="en-CA" w:eastAsia="en-CA"/>
              </w:rPr>
            </w:pPr>
            <w:r w:rsidRPr="004B7453">
              <w:t>Medi</w:t>
            </w:r>
            <w:r>
              <w:t>án</w:t>
            </w:r>
            <w:r w:rsidR="000D5ABC" w:rsidRPr="00D03F01">
              <w:rPr>
                <w:vertAlign w:val="superscript"/>
              </w:rPr>
              <w:t>a</w:t>
            </w:r>
            <w:r w:rsidRPr="004B7453">
              <w:t xml:space="preserve"> (</w:t>
            </w:r>
            <w:proofErr w:type="gramStart"/>
            <w:r w:rsidRPr="004B7453">
              <w:t>95%</w:t>
            </w:r>
            <w:proofErr w:type="gramEnd"/>
            <w:r w:rsidRPr="004B7453">
              <w:t xml:space="preserve"> CI), měsíce</w:t>
            </w:r>
          </w:p>
        </w:tc>
        <w:tc>
          <w:tcPr>
            <w:tcW w:w="1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09D4D5" w14:textId="25A4A350" w:rsidR="0075725C" w:rsidRPr="00812824" w:rsidRDefault="0075725C" w:rsidP="0075725C">
            <w:pPr>
              <w:jc w:val="center"/>
              <w:textAlignment w:val="baseline"/>
              <w:rPr>
                <w:strike/>
                <w:highlight w:val="yellow"/>
                <w:lang w:val="en-CA" w:eastAsia="en-CA"/>
              </w:rPr>
            </w:pPr>
            <w:r w:rsidRPr="0099674C">
              <w:rPr>
                <w:kern w:val="24"/>
              </w:rPr>
              <w:t>15</w:t>
            </w:r>
            <w:r>
              <w:rPr>
                <w:kern w:val="24"/>
              </w:rPr>
              <w:t>,</w:t>
            </w:r>
            <w:r w:rsidRPr="0099674C">
              <w:rPr>
                <w:kern w:val="24"/>
              </w:rPr>
              <w:t>0 (12</w:t>
            </w:r>
            <w:r>
              <w:rPr>
                <w:kern w:val="24"/>
              </w:rPr>
              <w:t>,</w:t>
            </w:r>
            <w:r w:rsidRPr="0099674C">
              <w:rPr>
                <w:kern w:val="24"/>
              </w:rPr>
              <w:t>4</w:t>
            </w:r>
            <w:r>
              <w:rPr>
                <w:kern w:val="24"/>
              </w:rPr>
              <w:t>;</w:t>
            </w:r>
            <w:r w:rsidRPr="0099674C">
              <w:rPr>
                <w:kern w:val="24"/>
              </w:rPr>
              <w:t xml:space="preserve"> 18</w:t>
            </w:r>
            <w:r>
              <w:rPr>
                <w:kern w:val="24"/>
              </w:rPr>
              <w:t>,</w:t>
            </w:r>
            <w:r w:rsidRPr="0099674C">
              <w:rPr>
                <w:kern w:val="24"/>
              </w:rPr>
              <w:t>0)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36A1E1" w14:textId="23DEF364" w:rsidR="0075725C" w:rsidRPr="0099674C" w:rsidRDefault="0075725C" w:rsidP="0075725C">
            <w:pPr>
              <w:jc w:val="center"/>
              <w:textAlignment w:val="baseline"/>
              <w:rPr>
                <w:lang w:val="en-CA" w:eastAsia="en-CA"/>
              </w:rPr>
            </w:pPr>
            <w:r w:rsidRPr="0099674C">
              <w:rPr>
                <w:kern w:val="24"/>
              </w:rPr>
              <w:t>9</w:t>
            </w:r>
            <w:r>
              <w:rPr>
                <w:kern w:val="24"/>
              </w:rPr>
              <w:t>,</w:t>
            </w:r>
            <w:r w:rsidRPr="0099674C">
              <w:rPr>
                <w:kern w:val="24"/>
              </w:rPr>
              <w:t>7 (9</w:t>
            </w:r>
            <w:r>
              <w:rPr>
                <w:kern w:val="24"/>
              </w:rPr>
              <w:t>,</w:t>
            </w:r>
            <w:r w:rsidRPr="0099674C">
              <w:rPr>
                <w:kern w:val="24"/>
              </w:rPr>
              <w:t>2</w:t>
            </w:r>
            <w:r>
              <w:rPr>
                <w:kern w:val="24"/>
              </w:rPr>
              <w:t>;</w:t>
            </w:r>
            <w:r w:rsidRPr="0099674C">
              <w:rPr>
                <w:kern w:val="24"/>
              </w:rPr>
              <w:t xml:space="preserve"> 10</w:t>
            </w:r>
            <w:r>
              <w:rPr>
                <w:kern w:val="24"/>
              </w:rPr>
              <w:t>,</w:t>
            </w:r>
            <w:r w:rsidRPr="0099674C">
              <w:rPr>
                <w:kern w:val="24"/>
              </w:rPr>
              <w:t>1)</w:t>
            </w:r>
          </w:p>
        </w:tc>
      </w:tr>
      <w:tr w:rsidR="0075725C" w14:paraId="542A70B1" w14:textId="77777777" w:rsidTr="00D03F01">
        <w:trPr>
          <w:trHeight w:val="300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C7B93F" w14:textId="0EA6738B" w:rsidR="0075725C" w:rsidRPr="0024542D" w:rsidRDefault="0075725C" w:rsidP="0075725C">
            <w:pPr>
              <w:ind w:left="345"/>
              <w:textAlignment w:val="baseline"/>
              <w:rPr>
                <w:lang w:val="en-CA" w:eastAsia="en-CA"/>
              </w:rPr>
            </w:pPr>
            <w:r w:rsidRPr="004B7453">
              <w:t>HR (</w:t>
            </w:r>
            <w:proofErr w:type="gramStart"/>
            <w:r w:rsidRPr="004B7453">
              <w:t>95%</w:t>
            </w:r>
            <w:proofErr w:type="gramEnd"/>
            <w:r w:rsidRPr="004B7453">
              <w:t xml:space="preserve"> CI)</w:t>
            </w:r>
          </w:p>
        </w:tc>
        <w:tc>
          <w:tcPr>
            <w:tcW w:w="3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1A6F3E" w14:textId="098A0C6C" w:rsidR="0075725C" w:rsidRPr="0099674C" w:rsidRDefault="0075725C" w:rsidP="0075725C">
            <w:pPr>
              <w:jc w:val="center"/>
              <w:textAlignment w:val="baseline"/>
              <w:rPr>
                <w:lang w:val="en-CA" w:eastAsia="en-CA"/>
              </w:rPr>
            </w:pPr>
            <w:r w:rsidRPr="0099674C">
              <w:rPr>
                <w:kern w:val="24"/>
              </w:rPr>
              <w:t>0</w:t>
            </w:r>
            <w:r>
              <w:rPr>
                <w:kern w:val="24"/>
              </w:rPr>
              <w:t>,</w:t>
            </w:r>
            <w:r w:rsidRPr="0099674C">
              <w:rPr>
                <w:kern w:val="24"/>
              </w:rPr>
              <w:t>57 (0</w:t>
            </w:r>
            <w:r>
              <w:rPr>
                <w:kern w:val="24"/>
              </w:rPr>
              <w:t>,</w:t>
            </w:r>
            <w:r w:rsidRPr="0099674C">
              <w:rPr>
                <w:kern w:val="24"/>
              </w:rPr>
              <w:t>44</w:t>
            </w:r>
            <w:r>
              <w:rPr>
                <w:kern w:val="24"/>
              </w:rPr>
              <w:t>;</w:t>
            </w:r>
            <w:r w:rsidRPr="0099674C">
              <w:rPr>
                <w:kern w:val="24"/>
              </w:rPr>
              <w:t xml:space="preserve"> 0</w:t>
            </w:r>
            <w:r>
              <w:rPr>
                <w:kern w:val="24"/>
              </w:rPr>
              <w:t>,</w:t>
            </w:r>
            <w:r w:rsidRPr="0099674C">
              <w:rPr>
                <w:kern w:val="24"/>
              </w:rPr>
              <w:t>73)</w:t>
            </w:r>
          </w:p>
        </w:tc>
      </w:tr>
      <w:tr w:rsidR="0075725C" w14:paraId="4E341DA0" w14:textId="77777777" w:rsidTr="00D03F01">
        <w:trPr>
          <w:trHeight w:val="300"/>
        </w:trPr>
        <w:tc>
          <w:tcPr>
            <w:tcW w:w="8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227F7" w14:textId="5705818A" w:rsidR="0075725C" w:rsidRPr="00D03F01" w:rsidRDefault="0075725C" w:rsidP="0075725C">
            <w:pPr>
              <w:ind w:left="180" w:hanging="90"/>
              <w:textAlignment w:val="baseline"/>
              <w:rPr>
                <w:b/>
                <w:bCs/>
                <w:lang w:val="en-CA" w:eastAsia="en-CA"/>
              </w:rPr>
            </w:pPr>
            <w:proofErr w:type="spellStart"/>
            <w:r w:rsidRPr="00D03F01">
              <w:rPr>
                <w:b/>
                <w:bCs/>
              </w:rPr>
              <w:t>OS</w:t>
            </w:r>
            <w:r w:rsidRPr="00D03F01">
              <w:rPr>
                <w:b/>
                <w:bCs/>
                <w:vertAlign w:val="superscript"/>
              </w:rPr>
              <w:t>b</w:t>
            </w:r>
            <w:proofErr w:type="spellEnd"/>
            <w:r w:rsidRPr="00D03F01">
              <w:rPr>
                <w:b/>
                <w:bCs/>
              </w:rPr>
              <w:t xml:space="preserve"> (DCO 12. dubna 2023)</w:t>
            </w:r>
          </w:p>
        </w:tc>
      </w:tr>
      <w:tr w:rsidR="0075725C" w14:paraId="3A0E72A8" w14:textId="77777777" w:rsidTr="00D03F01">
        <w:trPr>
          <w:trHeight w:val="300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61565F" w14:textId="16792EE9" w:rsidR="0075725C" w:rsidRPr="00D03F01" w:rsidRDefault="0075725C" w:rsidP="0075725C">
            <w:pPr>
              <w:ind w:left="330"/>
              <w:textAlignment w:val="baseline"/>
              <w:rPr>
                <w:lang w:eastAsia="en-CA"/>
              </w:rPr>
            </w:pPr>
            <w:r w:rsidRPr="004B7453">
              <w:t xml:space="preserve">Počet událostí: </w:t>
            </w:r>
            <w:r w:rsidR="00F8688A">
              <w:t>c</w:t>
            </w:r>
            <w:r w:rsidRPr="004B7453">
              <w:t>elkový počet pacientů (%)</w:t>
            </w:r>
          </w:p>
        </w:tc>
        <w:tc>
          <w:tcPr>
            <w:tcW w:w="1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3B4CC8" w14:textId="418A7E39" w:rsidR="0075725C" w:rsidRPr="00812824" w:rsidRDefault="0075725C" w:rsidP="0075725C">
            <w:pPr>
              <w:jc w:val="center"/>
              <w:textAlignment w:val="baseline"/>
              <w:rPr>
                <w:strike/>
                <w:highlight w:val="yellow"/>
                <w:lang w:val="en-CA" w:eastAsia="en-CA"/>
              </w:rPr>
            </w:pPr>
            <w:r w:rsidRPr="0099674C">
              <w:t>46:191 (24</w:t>
            </w:r>
            <w:r>
              <w:t>,</w:t>
            </w:r>
            <w:r w:rsidRPr="0099674C">
              <w:t>1)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FD7F6F" w14:textId="30CBE6E8" w:rsidR="0075725C" w:rsidRPr="0099674C" w:rsidRDefault="0075725C" w:rsidP="0075725C">
            <w:pPr>
              <w:jc w:val="center"/>
              <w:textAlignment w:val="baseline"/>
              <w:rPr>
                <w:lang w:val="en-CA" w:eastAsia="en-CA"/>
              </w:rPr>
            </w:pPr>
            <w:r w:rsidRPr="0099674C">
              <w:t>64:192 (33</w:t>
            </w:r>
            <w:r>
              <w:t>,</w:t>
            </w:r>
            <w:r w:rsidRPr="0099674C">
              <w:t>3)</w:t>
            </w:r>
          </w:p>
        </w:tc>
      </w:tr>
      <w:tr w:rsidR="0075725C" w14:paraId="715A6CCD" w14:textId="77777777" w:rsidTr="00D03F01">
        <w:trPr>
          <w:trHeight w:val="300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16CC0" w14:textId="75746EB7" w:rsidR="0075725C" w:rsidRPr="0024542D" w:rsidRDefault="0075725C" w:rsidP="0075725C">
            <w:pPr>
              <w:ind w:left="330"/>
              <w:textAlignment w:val="baseline"/>
              <w:rPr>
                <w:lang w:val="en-CA" w:eastAsia="en-CA"/>
              </w:rPr>
            </w:pPr>
            <w:r w:rsidRPr="004B7453">
              <w:t>Medi</w:t>
            </w:r>
            <w:r w:rsidR="00F8688A">
              <w:t>án</w:t>
            </w:r>
            <w:r w:rsidR="000D5ABC" w:rsidRPr="00D03F01">
              <w:rPr>
                <w:vertAlign w:val="superscript"/>
              </w:rPr>
              <w:t>a</w:t>
            </w:r>
            <w:r w:rsidRPr="004B7453">
              <w:t xml:space="preserve"> (</w:t>
            </w:r>
            <w:proofErr w:type="gramStart"/>
            <w:r w:rsidRPr="004B7453">
              <w:t>95%</w:t>
            </w:r>
            <w:proofErr w:type="gramEnd"/>
            <w:r w:rsidRPr="004B7453">
              <w:t xml:space="preserve"> CI), měsíce</w:t>
            </w:r>
          </w:p>
        </w:tc>
        <w:tc>
          <w:tcPr>
            <w:tcW w:w="1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C5D3CB" w14:textId="77777777" w:rsidR="0075725C" w:rsidRPr="00812824" w:rsidRDefault="0075725C" w:rsidP="0075725C">
            <w:pPr>
              <w:jc w:val="center"/>
              <w:textAlignment w:val="baseline"/>
              <w:rPr>
                <w:strike/>
                <w:highlight w:val="yellow"/>
                <w:lang w:val="en-CA" w:eastAsia="en-CA"/>
              </w:rPr>
            </w:pPr>
            <w:r w:rsidRPr="0099674C">
              <w:rPr>
                <w:lang w:val="en-CA" w:eastAsia="en-CA"/>
              </w:rPr>
              <w:t>NR (NR, NR)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5B0EFA" w14:textId="5DE5CF31" w:rsidR="0075725C" w:rsidRPr="0099674C" w:rsidRDefault="0075725C" w:rsidP="0075725C">
            <w:pPr>
              <w:jc w:val="center"/>
              <w:textAlignment w:val="baseline"/>
              <w:rPr>
                <w:lang w:val="en-CA" w:eastAsia="en-CA"/>
              </w:rPr>
            </w:pPr>
            <w:r w:rsidRPr="0099674C">
              <w:rPr>
                <w:kern w:val="24"/>
              </w:rPr>
              <w:t>25.9 (25</w:t>
            </w:r>
            <w:r>
              <w:rPr>
                <w:kern w:val="24"/>
              </w:rPr>
              <w:t>,</w:t>
            </w:r>
            <w:r w:rsidRPr="0099674C">
              <w:rPr>
                <w:kern w:val="24"/>
              </w:rPr>
              <w:t>1</w:t>
            </w:r>
            <w:r>
              <w:rPr>
                <w:kern w:val="24"/>
              </w:rPr>
              <w:t>;</w:t>
            </w:r>
            <w:r w:rsidRPr="0099674C">
              <w:rPr>
                <w:kern w:val="24"/>
              </w:rPr>
              <w:t xml:space="preserve"> NR)</w:t>
            </w:r>
          </w:p>
        </w:tc>
      </w:tr>
      <w:tr w:rsidR="0075725C" w14:paraId="44E1F587" w14:textId="77777777" w:rsidTr="00D03F01">
        <w:trPr>
          <w:trHeight w:val="300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0CE876" w14:textId="56D4EB54" w:rsidR="0075725C" w:rsidRPr="0024542D" w:rsidRDefault="0075725C" w:rsidP="0075725C">
            <w:pPr>
              <w:ind w:left="330"/>
              <w:textAlignment w:val="baseline"/>
              <w:rPr>
                <w:lang w:val="en-CA" w:eastAsia="en-CA"/>
              </w:rPr>
            </w:pPr>
            <w:r w:rsidRPr="004B7453">
              <w:t>HR (</w:t>
            </w:r>
            <w:proofErr w:type="gramStart"/>
            <w:r w:rsidRPr="004B7453">
              <w:t>95%</w:t>
            </w:r>
            <w:proofErr w:type="gramEnd"/>
            <w:r w:rsidRPr="004B7453">
              <w:t xml:space="preserve"> CI)</w:t>
            </w:r>
          </w:p>
        </w:tc>
        <w:tc>
          <w:tcPr>
            <w:tcW w:w="3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3ED799" w14:textId="1FDD4AED" w:rsidR="0075725C" w:rsidRPr="006F180E" w:rsidRDefault="0075725C" w:rsidP="0075725C">
            <w:pPr>
              <w:jc w:val="center"/>
              <w:textAlignment w:val="baseline"/>
              <w:rPr>
                <w:lang w:val="en-CA" w:eastAsia="en-CA"/>
              </w:rPr>
            </w:pPr>
            <w:r w:rsidRPr="0099674C">
              <w:rPr>
                <w:kern w:val="24"/>
              </w:rPr>
              <w:t>0</w:t>
            </w:r>
            <w:r>
              <w:rPr>
                <w:kern w:val="24"/>
              </w:rPr>
              <w:t>,</w:t>
            </w:r>
            <w:r w:rsidRPr="0099674C">
              <w:rPr>
                <w:kern w:val="24"/>
              </w:rPr>
              <w:t>69 (0</w:t>
            </w:r>
            <w:r>
              <w:rPr>
                <w:kern w:val="24"/>
              </w:rPr>
              <w:t>,</w:t>
            </w:r>
            <w:r w:rsidRPr="0099674C">
              <w:rPr>
                <w:kern w:val="24"/>
              </w:rPr>
              <w:t>47</w:t>
            </w:r>
            <w:r>
              <w:rPr>
                <w:kern w:val="24"/>
              </w:rPr>
              <w:t>;</w:t>
            </w:r>
            <w:r w:rsidRPr="0099674C">
              <w:rPr>
                <w:kern w:val="24"/>
              </w:rPr>
              <w:t xml:space="preserve"> 1</w:t>
            </w:r>
            <w:r>
              <w:rPr>
                <w:kern w:val="24"/>
              </w:rPr>
              <w:t>,</w:t>
            </w:r>
            <w:r w:rsidRPr="0099674C">
              <w:rPr>
                <w:kern w:val="24"/>
              </w:rPr>
              <w:t>00)</w:t>
            </w:r>
          </w:p>
        </w:tc>
      </w:tr>
      <w:tr w:rsidR="0075725C" w14:paraId="121089CB" w14:textId="77777777" w:rsidTr="00D03F01">
        <w:trPr>
          <w:trHeight w:val="300"/>
        </w:trPr>
        <w:tc>
          <w:tcPr>
            <w:tcW w:w="8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519EE" w14:textId="6C2615B0" w:rsidR="0075725C" w:rsidRPr="00D03F01" w:rsidRDefault="0075725C" w:rsidP="0075725C">
            <w:pPr>
              <w:ind w:left="78"/>
              <w:textAlignment w:val="baseline"/>
              <w:rPr>
                <w:b/>
                <w:bCs/>
                <w:kern w:val="24"/>
              </w:rPr>
            </w:pPr>
            <w:r w:rsidRPr="00D03F01">
              <w:rPr>
                <w:b/>
                <w:bCs/>
              </w:rPr>
              <w:t xml:space="preserve">Míra objektivní </w:t>
            </w:r>
            <w:proofErr w:type="spellStart"/>
            <w:r w:rsidR="00332877">
              <w:rPr>
                <w:b/>
                <w:bCs/>
              </w:rPr>
              <w:t>odpovědi</w:t>
            </w:r>
            <w:r w:rsidR="0077159C" w:rsidRPr="00D03F01">
              <w:rPr>
                <w:b/>
                <w:bCs/>
                <w:vertAlign w:val="superscript"/>
              </w:rPr>
              <w:t>c</w:t>
            </w:r>
            <w:proofErr w:type="spellEnd"/>
            <w:r w:rsidRPr="00D03F01">
              <w:rPr>
                <w:b/>
                <w:bCs/>
              </w:rPr>
              <w:t xml:space="preserve"> (DCO 12. dubna 2023)</w:t>
            </w:r>
          </w:p>
        </w:tc>
      </w:tr>
      <w:tr w:rsidR="0075725C" w14:paraId="7BF73399" w14:textId="77777777" w:rsidTr="00D03F01">
        <w:trPr>
          <w:trHeight w:val="300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E23F6" w14:textId="5A01EF86" w:rsidR="0075725C" w:rsidRPr="00D03F01" w:rsidRDefault="0075725C" w:rsidP="0075725C">
            <w:pPr>
              <w:ind w:left="330"/>
              <w:textAlignment w:val="baseline"/>
              <w:rPr>
                <w:lang w:eastAsia="en-CA"/>
              </w:rPr>
            </w:pPr>
            <w:r w:rsidRPr="004B7453">
              <w:t xml:space="preserve">Počet objektivních respondentů: </w:t>
            </w:r>
            <w:r w:rsidR="0077159C">
              <w:t>c</w:t>
            </w:r>
            <w:r w:rsidRPr="004B7453">
              <w:t>elkový počet</w:t>
            </w:r>
            <w:r w:rsidR="0077159C" w:rsidRPr="004B7453">
              <w:t xml:space="preserve"> pacient</w:t>
            </w:r>
            <w:r w:rsidR="00680D6C">
              <w:t>ek</w:t>
            </w:r>
            <w:r w:rsidR="0077159C" w:rsidRPr="004B7453">
              <w:t xml:space="preserve"> s</w:t>
            </w:r>
            <w:r w:rsidR="00105327">
              <w:t> </w:t>
            </w:r>
            <w:r w:rsidR="0077159C" w:rsidRPr="004B7453">
              <w:t>měřitelným onemocněním na začátku (%)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068821" w14:textId="722CEA2E" w:rsidR="0075725C" w:rsidRPr="008C6609" w:rsidRDefault="0075725C" w:rsidP="0075725C">
            <w:pPr>
              <w:jc w:val="center"/>
              <w:textAlignment w:val="baseline"/>
              <w:rPr>
                <w:lang w:val="en-CA" w:eastAsia="en-CA"/>
              </w:rPr>
            </w:pPr>
            <w:r w:rsidRPr="008C6609">
              <w:rPr>
                <w:lang w:val="en-CA" w:eastAsia="en-CA"/>
              </w:rPr>
              <w:t>90:147 (61</w:t>
            </w:r>
            <w:r>
              <w:rPr>
                <w:lang w:val="en-CA" w:eastAsia="en-CA"/>
              </w:rPr>
              <w:t>,</w:t>
            </w:r>
            <w:r w:rsidRPr="008C6609">
              <w:rPr>
                <w:lang w:val="en-CA" w:eastAsia="en-CA"/>
              </w:rPr>
              <w:t>2)</w:t>
            </w:r>
          </w:p>
        </w:tc>
        <w:tc>
          <w:tcPr>
            <w:tcW w:w="19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A14C41" w14:textId="14752783" w:rsidR="0075725C" w:rsidRPr="008C6609" w:rsidRDefault="0075725C" w:rsidP="0075725C">
            <w:pPr>
              <w:jc w:val="center"/>
              <w:textAlignment w:val="baseline"/>
              <w:rPr>
                <w:lang w:val="en-CA" w:eastAsia="en-CA"/>
              </w:rPr>
            </w:pPr>
            <w:r w:rsidRPr="008C6609">
              <w:rPr>
                <w:lang w:val="en-CA" w:eastAsia="en-CA"/>
              </w:rPr>
              <w:t>92:156 (59</w:t>
            </w:r>
            <w:r>
              <w:rPr>
                <w:lang w:val="en-CA" w:eastAsia="en-CA"/>
              </w:rPr>
              <w:t>,</w:t>
            </w:r>
            <w:r w:rsidRPr="008C6609">
              <w:rPr>
                <w:lang w:val="en-CA" w:eastAsia="en-CA"/>
              </w:rPr>
              <w:t>0)</w:t>
            </w:r>
          </w:p>
        </w:tc>
      </w:tr>
      <w:tr w:rsidR="0075725C" w14:paraId="30016ABC" w14:textId="77777777" w:rsidTr="00D03F01">
        <w:trPr>
          <w:trHeight w:val="300"/>
        </w:trPr>
        <w:tc>
          <w:tcPr>
            <w:tcW w:w="8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37A8E" w14:textId="7E5609E1" w:rsidR="0075725C" w:rsidRPr="0099674C" w:rsidRDefault="00FD7645" w:rsidP="0075725C">
            <w:pPr>
              <w:ind w:left="78"/>
              <w:textAlignment w:val="baseline"/>
              <w:rPr>
                <w:kern w:val="24"/>
              </w:rPr>
            </w:pPr>
            <w:r w:rsidRPr="00640BBA">
              <w:rPr>
                <w:b/>
                <w:bCs/>
              </w:rPr>
              <w:t xml:space="preserve">Doba </w:t>
            </w:r>
            <w:r w:rsidR="00903D51">
              <w:rPr>
                <w:b/>
                <w:bCs/>
              </w:rPr>
              <w:t>odpovědi</w:t>
            </w:r>
            <w:r w:rsidRPr="00640BBA">
              <w:rPr>
                <w:b/>
                <w:bCs/>
              </w:rPr>
              <w:t xml:space="preserve"> (DCO 12. dubna 2023)</w:t>
            </w:r>
          </w:p>
        </w:tc>
      </w:tr>
      <w:tr w:rsidR="0075725C" w14:paraId="4232CEE2" w14:textId="77777777" w:rsidTr="00D03F01">
        <w:trPr>
          <w:trHeight w:val="300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87D46" w14:textId="41ECF38C" w:rsidR="0075725C" w:rsidRPr="00D03F01" w:rsidRDefault="00FD7645" w:rsidP="0075725C">
            <w:pPr>
              <w:ind w:left="330"/>
              <w:textAlignment w:val="baseline"/>
              <w:rPr>
                <w:b/>
                <w:bCs/>
                <w:lang w:val="en-CA" w:eastAsia="en-CA"/>
              </w:rPr>
            </w:pPr>
            <w:r w:rsidRPr="004B7453">
              <w:t>Medi</w:t>
            </w:r>
            <w:r>
              <w:t>án</w:t>
            </w:r>
            <w:r w:rsidRPr="00EE79A6">
              <w:rPr>
                <w:vertAlign w:val="superscript"/>
              </w:rPr>
              <w:t>a</w:t>
            </w:r>
            <w:r w:rsidRPr="004B7453">
              <w:t xml:space="preserve"> (</w:t>
            </w:r>
            <w:proofErr w:type="gramStart"/>
            <w:r w:rsidRPr="004B7453">
              <w:t>95%</w:t>
            </w:r>
            <w:proofErr w:type="gramEnd"/>
            <w:r w:rsidRPr="004B7453">
              <w:t xml:space="preserve"> CI), měsíce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9AAB23" w14:textId="09D2E053" w:rsidR="0075725C" w:rsidRPr="00FC7C3D" w:rsidRDefault="0075725C" w:rsidP="0075725C">
            <w:pPr>
              <w:jc w:val="center"/>
              <w:textAlignment w:val="baseline"/>
              <w:rPr>
                <w:lang w:val="en-CA" w:eastAsia="en-CA"/>
              </w:rPr>
            </w:pPr>
            <w:r w:rsidRPr="00FC7C3D">
              <w:rPr>
                <w:lang w:val="en-CA" w:eastAsia="en-CA"/>
              </w:rPr>
              <w:t>18</w:t>
            </w:r>
            <w:r>
              <w:rPr>
                <w:lang w:val="en-CA" w:eastAsia="en-CA"/>
              </w:rPr>
              <w:t>,</w:t>
            </w:r>
            <w:r w:rsidRPr="00FC7C3D">
              <w:rPr>
                <w:lang w:val="en-CA" w:eastAsia="en-CA"/>
              </w:rPr>
              <w:t>7 (10</w:t>
            </w:r>
            <w:r>
              <w:rPr>
                <w:lang w:val="en-CA" w:eastAsia="en-CA"/>
              </w:rPr>
              <w:t>,</w:t>
            </w:r>
            <w:r w:rsidRPr="00FC7C3D">
              <w:rPr>
                <w:lang w:val="en-CA" w:eastAsia="en-CA"/>
              </w:rPr>
              <w:t>5</w:t>
            </w:r>
            <w:r>
              <w:rPr>
                <w:lang w:val="en-CA" w:eastAsia="en-CA"/>
              </w:rPr>
              <w:t>;</w:t>
            </w:r>
            <w:r w:rsidRPr="00FC7C3D">
              <w:rPr>
                <w:lang w:val="en-CA" w:eastAsia="en-CA"/>
              </w:rPr>
              <w:t xml:space="preserve"> NR)</w:t>
            </w:r>
          </w:p>
        </w:tc>
        <w:tc>
          <w:tcPr>
            <w:tcW w:w="19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A44D36" w14:textId="6AB93AB5" w:rsidR="0075725C" w:rsidRPr="00FC7C3D" w:rsidRDefault="0075725C" w:rsidP="0075725C">
            <w:pPr>
              <w:jc w:val="center"/>
              <w:textAlignment w:val="baseline"/>
              <w:rPr>
                <w:lang w:val="en-CA" w:eastAsia="en-CA"/>
              </w:rPr>
            </w:pPr>
            <w:r w:rsidRPr="00FC7C3D">
              <w:rPr>
                <w:lang w:val="en-CA" w:eastAsia="en-CA"/>
              </w:rPr>
              <w:t>7</w:t>
            </w:r>
            <w:r>
              <w:rPr>
                <w:lang w:val="en-CA" w:eastAsia="en-CA"/>
              </w:rPr>
              <w:t>,</w:t>
            </w:r>
            <w:r w:rsidRPr="00FC7C3D">
              <w:rPr>
                <w:lang w:val="en-CA" w:eastAsia="en-CA"/>
              </w:rPr>
              <w:t>6 (7</w:t>
            </w:r>
            <w:r>
              <w:rPr>
                <w:lang w:val="en-CA" w:eastAsia="en-CA"/>
              </w:rPr>
              <w:t>,</w:t>
            </w:r>
            <w:r w:rsidRPr="00FC7C3D">
              <w:rPr>
                <w:lang w:val="en-CA" w:eastAsia="en-CA"/>
              </w:rPr>
              <w:t>1</w:t>
            </w:r>
            <w:r>
              <w:rPr>
                <w:lang w:val="en-CA" w:eastAsia="en-CA"/>
              </w:rPr>
              <w:t>;</w:t>
            </w:r>
            <w:r w:rsidRPr="00FC7C3D">
              <w:rPr>
                <w:lang w:val="en-CA" w:eastAsia="en-CA"/>
              </w:rPr>
              <w:t xml:space="preserve"> 10</w:t>
            </w:r>
            <w:r>
              <w:rPr>
                <w:lang w:val="en-CA" w:eastAsia="en-CA"/>
              </w:rPr>
              <w:t>,</w:t>
            </w:r>
            <w:r w:rsidRPr="00FC7C3D">
              <w:rPr>
                <w:lang w:val="en-CA" w:eastAsia="en-CA"/>
              </w:rPr>
              <w:t>2)</w:t>
            </w:r>
          </w:p>
        </w:tc>
      </w:tr>
    </w:tbl>
    <w:p w14:paraId="51CF2FEF" w14:textId="77777777" w:rsidR="00123CC6" w:rsidRDefault="00123CC6" w:rsidP="00896BF9">
      <w:pPr>
        <w:tabs>
          <w:tab w:val="left" w:pos="720"/>
        </w:tabs>
        <w:rPr>
          <w:color w:val="000000"/>
          <w:sz w:val="22"/>
        </w:rPr>
      </w:pPr>
    </w:p>
    <w:p w14:paraId="6626F30C" w14:textId="6D929B70" w:rsidR="00864433" w:rsidRPr="00864433" w:rsidRDefault="00864433" w:rsidP="00864433">
      <w:pPr>
        <w:tabs>
          <w:tab w:val="left" w:pos="720"/>
        </w:tabs>
        <w:rPr>
          <w:color w:val="000000"/>
          <w:sz w:val="22"/>
        </w:rPr>
      </w:pPr>
      <w:r w:rsidRPr="00D03F01">
        <w:rPr>
          <w:color w:val="000000"/>
          <w:sz w:val="22"/>
          <w:vertAlign w:val="superscript"/>
        </w:rPr>
        <w:t>a</w:t>
      </w:r>
      <w:r w:rsidRPr="00864433">
        <w:rPr>
          <w:color w:val="000000"/>
          <w:sz w:val="22"/>
        </w:rPr>
        <w:t xml:space="preserve"> Vypočteno pomocí Kaplan</w:t>
      </w:r>
      <w:r w:rsidR="00FD7645">
        <w:rPr>
          <w:color w:val="000000"/>
          <w:sz w:val="22"/>
        </w:rPr>
        <w:t>ovy</w:t>
      </w:r>
      <w:r w:rsidRPr="00864433">
        <w:rPr>
          <w:color w:val="000000"/>
          <w:sz w:val="22"/>
        </w:rPr>
        <w:t>-</w:t>
      </w:r>
      <w:proofErr w:type="spellStart"/>
      <w:r w:rsidRPr="00864433">
        <w:rPr>
          <w:color w:val="000000"/>
          <w:sz w:val="22"/>
        </w:rPr>
        <w:t>Meierovy</w:t>
      </w:r>
      <w:proofErr w:type="spellEnd"/>
      <w:r w:rsidRPr="00864433">
        <w:rPr>
          <w:color w:val="000000"/>
          <w:sz w:val="22"/>
        </w:rPr>
        <w:t xml:space="preserve"> techniky</w:t>
      </w:r>
    </w:p>
    <w:p w14:paraId="7F46F3B7" w14:textId="57EFD670" w:rsidR="00864433" w:rsidRPr="00864433" w:rsidRDefault="00864433" w:rsidP="00864433">
      <w:pPr>
        <w:tabs>
          <w:tab w:val="left" w:pos="720"/>
        </w:tabs>
        <w:rPr>
          <w:color w:val="000000"/>
          <w:sz w:val="22"/>
        </w:rPr>
      </w:pPr>
      <w:r w:rsidRPr="00D03F01">
        <w:rPr>
          <w:color w:val="000000"/>
          <w:sz w:val="22"/>
          <w:vertAlign w:val="superscript"/>
        </w:rPr>
        <w:t>b</w:t>
      </w:r>
      <w:r w:rsidRPr="00864433">
        <w:rPr>
          <w:color w:val="000000"/>
          <w:sz w:val="22"/>
        </w:rPr>
        <w:t xml:space="preserve"> </w:t>
      </w:r>
      <w:r w:rsidR="00903D51">
        <w:rPr>
          <w:color w:val="000000"/>
          <w:sz w:val="22"/>
        </w:rPr>
        <w:t>Na základ</w:t>
      </w:r>
      <w:r w:rsidR="007D53A1">
        <w:rPr>
          <w:color w:val="000000"/>
          <w:sz w:val="22"/>
        </w:rPr>
        <w:t xml:space="preserve">ě dat z </w:t>
      </w:r>
      <w:r w:rsidRPr="00864433">
        <w:rPr>
          <w:color w:val="000000"/>
          <w:sz w:val="22"/>
        </w:rPr>
        <w:t>první průběžné analýz</w:t>
      </w:r>
      <w:r w:rsidR="007D53A1">
        <w:rPr>
          <w:color w:val="000000"/>
          <w:sz w:val="22"/>
        </w:rPr>
        <w:t>y</w:t>
      </w:r>
    </w:p>
    <w:p w14:paraId="6000A3F2" w14:textId="5B72DB57" w:rsidR="00864433" w:rsidRPr="00864433" w:rsidRDefault="00864433" w:rsidP="00864433">
      <w:pPr>
        <w:tabs>
          <w:tab w:val="left" w:pos="720"/>
        </w:tabs>
        <w:rPr>
          <w:color w:val="000000"/>
          <w:sz w:val="22"/>
        </w:rPr>
      </w:pPr>
      <w:r w:rsidRPr="00D03F01">
        <w:rPr>
          <w:color w:val="000000"/>
          <w:sz w:val="22"/>
          <w:vertAlign w:val="superscript"/>
        </w:rPr>
        <w:t>c</w:t>
      </w:r>
      <w:r w:rsidR="00105327">
        <w:rPr>
          <w:color w:val="000000"/>
          <w:sz w:val="22"/>
          <w:vertAlign w:val="superscript"/>
        </w:rPr>
        <w:t xml:space="preserve"> </w:t>
      </w:r>
      <w:r w:rsidR="007D53A1">
        <w:rPr>
          <w:color w:val="000000"/>
          <w:sz w:val="22"/>
        </w:rPr>
        <w:t>Odpovědi</w:t>
      </w:r>
      <w:r w:rsidRPr="00864433">
        <w:rPr>
          <w:color w:val="000000"/>
          <w:sz w:val="22"/>
        </w:rPr>
        <w:t xml:space="preserve">: </w:t>
      </w:r>
      <w:r w:rsidR="00341030">
        <w:rPr>
          <w:color w:val="000000"/>
          <w:sz w:val="22"/>
        </w:rPr>
        <w:t>n</w:t>
      </w:r>
      <w:r w:rsidRPr="00864433">
        <w:rPr>
          <w:color w:val="000000"/>
          <w:sz w:val="22"/>
        </w:rPr>
        <w:t>ejlepší objektivní odpověď jako potvrzená úplná odpověď nebo částečná odpověď.</w:t>
      </w:r>
    </w:p>
    <w:p w14:paraId="139E6D7C" w14:textId="2CCF02AD" w:rsidR="00864433" w:rsidRPr="00864433" w:rsidRDefault="00864433" w:rsidP="00864433">
      <w:pPr>
        <w:tabs>
          <w:tab w:val="left" w:pos="720"/>
        </w:tabs>
        <w:rPr>
          <w:color w:val="000000"/>
          <w:sz w:val="22"/>
        </w:rPr>
      </w:pPr>
      <w:r w:rsidRPr="00864433">
        <w:rPr>
          <w:color w:val="000000"/>
          <w:sz w:val="22"/>
        </w:rPr>
        <w:t xml:space="preserve">CI interval spolehlivosti; DCO Data </w:t>
      </w:r>
      <w:proofErr w:type="spellStart"/>
      <w:r w:rsidRPr="00864433">
        <w:rPr>
          <w:color w:val="000000"/>
          <w:sz w:val="22"/>
        </w:rPr>
        <w:t>cutoff</w:t>
      </w:r>
      <w:proofErr w:type="spellEnd"/>
      <w:r w:rsidRPr="00864433">
        <w:rPr>
          <w:color w:val="000000"/>
          <w:sz w:val="22"/>
        </w:rPr>
        <w:t xml:space="preserve">; HR poměr rizika; NR </w:t>
      </w:r>
      <w:r w:rsidR="006C2F2B">
        <w:rPr>
          <w:color w:val="000000"/>
          <w:sz w:val="22"/>
        </w:rPr>
        <w:t xml:space="preserve">nebylo </w:t>
      </w:r>
      <w:r w:rsidRPr="00864433">
        <w:rPr>
          <w:color w:val="000000"/>
          <w:sz w:val="22"/>
        </w:rPr>
        <w:t xml:space="preserve">dosaženo; OS </w:t>
      </w:r>
      <w:r w:rsidR="0033761B">
        <w:rPr>
          <w:color w:val="000000"/>
          <w:sz w:val="22"/>
        </w:rPr>
        <w:t>c</w:t>
      </w:r>
      <w:r w:rsidRPr="00864433">
        <w:rPr>
          <w:color w:val="000000"/>
          <w:sz w:val="22"/>
        </w:rPr>
        <w:t>elkové přežití; PFS Přežití bez progrese</w:t>
      </w:r>
    </w:p>
    <w:p w14:paraId="497B1554" w14:textId="77777777" w:rsidR="00864433" w:rsidRPr="00864433" w:rsidRDefault="00864433" w:rsidP="00864433">
      <w:pPr>
        <w:tabs>
          <w:tab w:val="left" w:pos="720"/>
        </w:tabs>
        <w:rPr>
          <w:color w:val="000000"/>
          <w:sz w:val="22"/>
        </w:rPr>
      </w:pPr>
    </w:p>
    <w:p w14:paraId="59BB712B" w14:textId="3A4D9E70" w:rsidR="00864433" w:rsidRPr="00D03F01" w:rsidRDefault="00864433" w:rsidP="00864433">
      <w:pPr>
        <w:tabs>
          <w:tab w:val="left" w:pos="720"/>
        </w:tabs>
        <w:rPr>
          <w:b/>
          <w:bCs/>
          <w:color w:val="000000"/>
          <w:sz w:val="22"/>
        </w:rPr>
      </w:pPr>
      <w:r w:rsidRPr="00D03F01">
        <w:rPr>
          <w:b/>
          <w:bCs/>
          <w:color w:val="000000"/>
          <w:sz w:val="22"/>
        </w:rPr>
        <w:t>Obrázek</w:t>
      </w:r>
      <w:r w:rsidR="00573F45">
        <w:rPr>
          <w:b/>
          <w:bCs/>
          <w:color w:val="000000"/>
          <w:sz w:val="22"/>
        </w:rPr>
        <w:t> </w:t>
      </w:r>
      <w:r w:rsidRPr="00D03F01">
        <w:rPr>
          <w:b/>
          <w:bCs/>
          <w:color w:val="000000"/>
          <w:sz w:val="22"/>
        </w:rPr>
        <w:t xml:space="preserve">21 </w:t>
      </w:r>
      <w:r w:rsidR="00573F45">
        <w:rPr>
          <w:b/>
          <w:bCs/>
          <w:color w:val="000000"/>
          <w:sz w:val="22"/>
        </w:rPr>
        <w:t xml:space="preserve">Studie </w:t>
      </w:r>
      <w:r w:rsidRPr="00D03F01">
        <w:rPr>
          <w:b/>
          <w:bCs/>
          <w:color w:val="000000"/>
          <w:sz w:val="22"/>
        </w:rPr>
        <w:t>DUO-E: Kaplan</w:t>
      </w:r>
      <w:r w:rsidR="00573F45">
        <w:rPr>
          <w:b/>
          <w:bCs/>
          <w:color w:val="000000"/>
          <w:sz w:val="22"/>
        </w:rPr>
        <w:t>ova</w:t>
      </w:r>
      <w:r w:rsidRPr="00D03F01">
        <w:rPr>
          <w:b/>
          <w:bCs/>
          <w:color w:val="000000"/>
          <w:sz w:val="22"/>
        </w:rPr>
        <w:t>-</w:t>
      </w:r>
      <w:proofErr w:type="spellStart"/>
      <w:r w:rsidRPr="00D03F01">
        <w:rPr>
          <w:b/>
          <w:bCs/>
          <w:color w:val="000000"/>
          <w:sz w:val="22"/>
        </w:rPr>
        <w:t>Meier</w:t>
      </w:r>
      <w:r w:rsidR="00573F45">
        <w:rPr>
          <w:b/>
          <w:bCs/>
          <w:color w:val="000000"/>
          <w:sz w:val="22"/>
        </w:rPr>
        <w:t>ova</w:t>
      </w:r>
      <w:proofErr w:type="spellEnd"/>
      <w:r w:rsidRPr="00D03F01">
        <w:rPr>
          <w:b/>
          <w:bCs/>
          <w:color w:val="000000"/>
          <w:sz w:val="22"/>
        </w:rPr>
        <w:t xml:space="preserve"> </w:t>
      </w:r>
      <w:r w:rsidR="00573F45">
        <w:rPr>
          <w:b/>
          <w:bCs/>
          <w:color w:val="000000"/>
          <w:sz w:val="22"/>
        </w:rPr>
        <w:t>křivka</w:t>
      </w:r>
      <w:r w:rsidRPr="00D03F01">
        <w:rPr>
          <w:b/>
          <w:bCs/>
          <w:color w:val="000000"/>
          <w:sz w:val="22"/>
        </w:rPr>
        <w:t xml:space="preserve"> PFS (</w:t>
      </w:r>
      <w:r w:rsidR="00573F45">
        <w:rPr>
          <w:b/>
          <w:bCs/>
          <w:color w:val="000000"/>
          <w:sz w:val="22"/>
        </w:rPr>
        <w:t>p</w:t>
      </w:r>
      <w:r w:rsidRPr="00D03F01">
        <w:rPr>
          <w:b/>
          <w:bCs/>
          <w:color w:val="000000"/>
          <w:sz w:val="22"/>
        </w:rPr>
        <w:t xml:space="preserve">acienti se stavem nádoru </w:t>
      </w:r>
      <w:proofErr w:type="spellStart"/>
      <w:r w:rsidRPr="00D03F01">
        <w:rPr>
          <w:b/>
          <w:bCs/>
          <w:color w:val="000000"/>
          <w:sz w:val="22"/>
        </w:rPr>
        <w:t>pMMR</w:t>
      </w:r>
      <w:proofErr w:type="spellEnd"/>
      <w:r w:rsidRPr="00D03F01">
        <w:rPr>
          <w:b/>
          <w:bCs/>
          <w:color w:val="000000"/>
          <w:sz w:val="22"/>
        </w:rPr>
        <w:t>)</w:t>
      </w:r>
    </w:p>
    <w:p w14:paraId="4AF05D79" w14:textId="0D309638" w:rsidR="00123CC6" w:rsidRPr="0099282D" w:rsidRDefault="00674B9A" w:rsidP="00D03F01">
      <w:pPr>
        <w:tabs>
          <w:tab w:val="left" w:pos="720"/>
        </w:tabs>
        <w:rPr>
          <w:color w:val="000000"/>
          <w:sz w:val="22"/>
        </w:rPr>
      </w:pPr>
      <w:r w:rsidRPr="0099282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430" behindDoc="0" locked="0" layoutInCell="1" allowOverlap="1" wp14:anchorId="75EF1B9D" wp14:editId="352451A5">
                <wp:simplePos x="0" y="0"/>
                <wp:positionH relativeFrom="column">
                  <wp:posOffset>429260</wp:posOffset>
                </wp:positionH>
                <wp:positionV relativeFrom="paragraph">
                  <wp:posOffset>3261360</wp:posOffset>
                </wp:positionV>
                <wp:extent cx="3181350" cy="241300"/>
                <wp:effectExtent l="0" t="0" r="0" b="6350"/>
                <wp:wrapNone/>
                <wp:docPr id="1264599171" name="Text Box 1264599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9FB18" w14:textId="0BF1BD60" w:rsidR="00026FD8" w:rsidRPr="00E8639D" w:rsidRDefault="00026FD8" w:rsidP="00026FD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Chemoterapie na bázi platiny+durvalumab+</w:t>
                            </w:r>
                            <w:r w:rsidR="008C4AC0">
                              <w:rPr>
                                <w:sz w:val="14"/>
                                <w:szCs w:val="14"/>
                              </w:rPr>
                              <w:t>olaparib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F1B9D" id="Text Box 1264599171" o:spid="_x0000_s1230" type="#_x0000_t202" style="position:absolute;margin-left:33.8pt;margin-top:256.8pt;width:250.5pt;height:19pt;z-index:2516584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" filled="f" stroked="f">
                <v:textbox>
                  <w:txbxContent>
                    <w:p w14:paraId="0C89FB18" w14:textId="0BF1BD60" w:rsidR="00026FD8" w:rsidRPr="00E8639D" w:rsidRDefault="00026FD8" w:rsidP="00026FD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Chemoterapie na bázi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platiny+durvalumab+</w:t>
                      </w:r>
                      <w:r w:rsidR="008C4AC0">
                        <w:rPr>
                          <w:sz w:val="14"/>
                          <w:szCs w:val="14"/>
                        </w:rPr>
                        <w:t>olaparib</w:t>
                      </w:r>
                      <w:proofErr w:type="spellEnd"/>
                      <w:r w:rsidRPr="00E8639D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4114" w:rsidRPr="0099282D">
        <w:rPr>
          <w:noProof/>
        </w:rPr>
        <mc:AlternateContent>
          <mc:Choice Requires="wps">
            <w:drawing>
              <wp:anchor distT="0" distB="0" distL="114300" distR="114300" simplePos="0" relativeHeight="251658433" behindDoc="0" locked="0" layoutInCell="1" allowOverlap="1" wp14:anchorId="28DB18D9" wp14:editId="6BCFF7F4">
                <wp:simplePos x="0" y="0"/>
                <wp:positionH relativeFrom="column">
                  <wp:posOffset>3591560</wp:posOffset>
                </wp:positionH>
                <wp:positionV relativeFrom="paragraph">
                  <wp:posOffset>219710</wp:posOffset>
                </wp:positionV>
                <wp:extent cx="1574800" cy="209550"/>
                <wp:effectExtent l="0" t="0" r="0" b="0"/>
                <wp:wrapNone/>
                <wp:docPr id="1264599175" name="Text Box 1264599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47556" w14:textId="77777777" w:rsidR="00AE5F54" w:rsidRPr="00E8639D" w:rsidRDefault="00AE5F54" w:rsidP="00AE5F5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Chemoterapie na bázi platiny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B18D9" id="Text Box 1264599175" o:spid="_x0000_s1231" type="#_x0000_t202" style="position:absolute;margin-left:282.8pt;margin-top:17.3pt;width:124pt;height:16.5pt;z-index:251658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" filled="f" stroked="f">
                <v:textbox>
                  <w:txbxContent>
                    <w:p w14:paraId="6D847556" w14:textId="77777777" w:rsidR="00AE5F54" w:rsidRPr="00E8639D" w:rsidRDefault="00AE5F54" w:rsidP="00AE5F54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Chemoterapie na bázi platiny</w:t>
                      </w:r>
                      <w:r w:rsidRPr="00E8639D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4114" w:rsidRPr="0099282D">
        <w:rPr>
          <w:noProof/>
        </w:rPr>
        <mc:AlternateContent>
          <mc:Choice Requires="wps">
            <w:drawing>
              <wp:anchor distT="0" distB="0" distL="114300" distR="114300" simplePos="0" relativeHeight="251658432" behindDoc="0" locked="0" layoutInCell="1" allowOverlap="1" wp14:anchorId="3C7D0486" wp14:editId="28A5A879">
                <wp:simplePos x="0" y="0"/>
                <wp:positionH relativeFrom="column">
                  <wp:posOffset>3216910</wp:posOffset>
                </wp:positionH>
                <wp:positionV relativeFrom="paragraph">
                  <wp:posOffset>92710</wp:posOffset>
                </wp:positionV>
                <wp:extent cx="2216150" cy="209550"/>
                <wp:effectExtent l="0" t="0" r="0" b="0"/>
                <wp:wrapNone/>
                <wp:docPr id="1264599173" name="Text Box 1264599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0B87B" w14:textId="77777777" w:rsidR="008E0ECD" w:rsidRPr="00E8639D" w:rsidRDefault="008E0ECD" w:rsidP="008E0EC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Chemoterapie na bázi platiny+durvalumab+olaparib</w:t>
                            </w:r>
                            <w:r w:rsidRPr="00E8639D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D0486" id="Text Box 1264599173" o:spid="_x0000_s1232" type="#_x0000_t202" style="position:absolute;margin-left:253.3pt;margin-top:7.3pt;width:174.5pt;height:16.5pt;z-index:2516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" filled="f" stroked="f">
                <v:textbox>
                  <w:txbxContent>
                    <w:p w14:paraId="4330B87B" w14:textId="77777777" w:rsidR="008E0ECD" w:rsidRPr="00E8639D" w:rsidRDefault="008E0ECD" w:rsidP="008E0EC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Chemoterapie na bázi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platiny+durvalumab+olaparib</w:t>
                      </w:r>
                      <w:proofErr w:type="spellEnd"/>
                      <w:r w:rsidRPr="00E8639D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619EF" w:rsidRPr="0099282D">
        <w:rPr>
          <w:noProof/>
        </w:rPr>
        <mc:AlternateContent>
          <mc:Choice Requires="wps">
            <w:drawing>
              <wp:anchor distT="0" distB="0" distL="114300" distR="114300" simplePos="0" relativeHeight="251658431" behindDoc="0" locked="0" layoutInCell="1" allowOverlap="1" wp14:anchorId="1F163C9B" wp14:editId="20A9DFF4">
                <wp:simplePos x="0" y="0"/>
                <wp:positionH relativeFrom="column">
                  <wp:posOffset>480060</wp:posOffset>
                </wp:positionH>
                <wp:positionV relativeFrom="paragraph">
                  <wp:posOffset>3458210</wp:posOffset>
                </wp:positionV>
                <wp:extent cx="3181350" cy="214630"/>
                <wp:effectExtent l="0" t="0" r="0" b="0"/>
                <wp:wrapNone/>
                <wp:docPr id="1264599172" name="Text Box 1264599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37F76" w14:textId="28E363AC" w:rsidR="007619EF" w:rsidRPr="00E8639D" w:rsidRDefault="000524E6" w:rsidP="007619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Chemoterapie na bázi platiny</w:t>
                            </w:r>
                            <w:r w:rsidR="007619EF" w:rsidRPr="00E8639D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163C9B" id="Text Box 1264599172" o:spid="_x0000_s1233" type="#_x0000_t202" style="position:absolute;margin-left:37.8pt;margin-top:272.3pt;width:250.5pt;height:16.9pt;z-index:2516584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" filled="f" stroked="f">
                <v:textbox>
                  <w:txbxContent>
                    <w:p w14:paraId="63F37F76" w14:textId="28E363AC" w:rsidR="007619EF" w:rsidRPr="00E8639D" w:rsidRDefault="000524E6" w:rsidP="007619EF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Chemoterapie na bázi platiny</w:t>
                      </w:r>
                      <w:r w:rsidR="007619EF" w:rsidRPr="00E8639D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619EF" w:rsidRPr="0099282D">
        <w:rPr>
          <w:noProof/>
        </w:rPr>
        <mc:AlternateContent>
          <mc:Choice Requires="wps">
            <w:drawing>
              <wp:anchor distT="0" distB="0" distL="114300" distR="114300" simplePos="0" relativeHeight="251658429" behindDoc="0" locked="0" layoutInCell="1" allowOverlap="1" wp14:anchorId="1142405F" wp14:editId="5B22A7D0">
                <wp:simplePos x="0" y="0"/>
                <wp:positionH relativeFrom="column">
                  <wp:posOffset>457200</wp:posOffset>
                </wp:positionH>
                <wp:positionV relativeFrom="paragraph">
                  <wp:posOffset>3131185</wp:posOffset>
                </wp:positionV>
                <wp:extent cx="1176600" cy="198728"/>
                <wp:effectExtent l="0" t="0" r="0" b="0"/>
                <wp:wrapNone/>
                <wp:docPr id="1264599170" name="Text Box 1264599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00" cy="198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8F8AC" w14:textId="77777777" w:rsidR="007619EF" w:rsidRPr="00E8639D" w:rsidRDefault="007619EF" w:rsidP="007619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Počet pacientů v riziku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2405F" id="Text Box 1264599170" o:spid="_x0000_s1234" type="#_x0000_t202" style="position:absolute;margin-left:36pt;margin-top:246.55pt;width:92.65pt;height:15.65pt;z-index:2516584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" filled="f" stroked="f">
                <v:textbox>
                  <w:txbxContent>
                    <w:p w14:paraId="0AD8F8AC" w14:textId="77777777" w:rsidR="007619EF" w:rsidRPr="00E8639D" w:rsidRDefault="007619EF" w:rsidP="007619EF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Počet pacientů v </w:t>
                      </w:r>
                      <w:proofErr w:type="gramStart"/>
                      <w:r>
                        <w:rPr>
                          <w:sz w:val="14"/>
                          <w:szCs w:val="14"/>
                        </w:rPr>
                        <w:t>riziku 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35BA0" w:rsidRPr="0099282D">
        <w:rPr>
          <w:noProof/>
        </w:rPr>
        <mc:AlternateContent>
          <mc:Choice Requires="wps">
            <w:drawing>
              <wp:anchor distT="0" distB="0" distL="114300" distR="114300" simplePos="0" relativeHeight="251658427" behindDoc="0" locked="0" layoutInCell="1" allowOverlap="1" wp14:anchorId="538526D9" wp14:editId="6C19EC79">
                <wp:simplePos x="0" y="0"/>
                <wp:positionH relativeFrom="margin">
                  <wp:align>left</wp:align>
                </wp:positionH>
                <wp:positionV relativeFrom="paragraph">
                  <wp:posOffset>1057912</wp:posOffset>
                </wp:positionV>
                <wp:extent cx="1517647" cy="285750"/>
                <wp:effectExtent l="0" t="0" r="0" b="0"/>
                <wp:wrapNone/>
                <wp:docPr id="1264599168" name="Text Box 1264599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17647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DFE68" w14:textId="5A750B8C" w:rsidR="00244FDC" w:rsidRPr="00E8639D" w:rsidRDefault="00135BA0" w:rsidP="00244FDC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135BA0">
                              <w:rPr>
                                <w:sz w:val="14"/>
                                <w:szCs w:val="14"/>
                              </w:rPr>
                              <w:t xml:space="preserve">Podíl pacientů bez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příhody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526D9" id="Text Box 1264599168" o:spid="_x0000_s1235" type="#_x0000_t202" style="position:absolute;margin-left:0;margin-top:83.3pt;width:119.5pt;height:22.5pt;rotation:-90;z-index:2516584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" filled="f" stroked="f">
                <v:textbox>
                  <w:txbxContent>
                    <w:p w14:paraId="15CDFE68" w14:textId="5A750B8C" w:rsidR="00244FDC" w:rsidRPr="00E8639D" w:rsidRDefault="00135BA0" w:rsidP="00244FDC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  <w:r w:rsidRPr="00135BA0">
                        <w:rPr>
                          <w:sz w:val="14"/>
                          <w:szCs w:val="14"/>
                        </w:rPr>
                        <w:t xml:space="preserve">Podíl pacientů bez </w:t>
                      </w:r>
                      <w:r>
                        <w:rPr>
                          <w:sz w:val="14"/>
                          <w:szCs w:val="14"/>
                        </w:rPr>
                        <w:t>příhody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4FDC" w:rsidRPr="0099282D">
        <w:rPr>
          <w:noProof/>
        </w:rPr>
        <mc:AlternateContent>
          <mc:Choice Requires="wps">
            <w:drawing>
              <wp:anchor distT="45720" distB="45720" distL="114300" distR="114300" simplePos="0" relativeHeight="251658428" behindDoc="0" locked="0" layoutInCell="1" allowOverlap="1" wp14:anchorId="3FC52D15" wp14:editId="38242C2D">
                <wp:simplePos x="0" y="0"/>
                <wp:positionH relativeFrom="margin">
                  <wp:posOffset>2051050</wp:posOffset>
                </wp:positionH>
                <wp:positionV relativeFrom="paragraph">
                  <wp:posOffset>2916555</wp:posOffset>
                </wp:positionV>
                <wp:extent cx="1574165" cy="198755"/>
                <wp:effectExtent l="0" t="0" r="0" b="0"/>
                <wp:wrapNone/>
                <wp:docPr id="1264599169" name="Text Box 1264599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19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82239" w14:textId="77777777" w:rsidR="00244FDC" w:rsidRDefault="00244FDC" w:rsidP="00244FD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Čas od randomizace (měsíce)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14:paraId="4445B15C" w14:textId="77777777" w:rsidR="00244FDC" w:rsidRDefault="00244FDC" w:rsidP="00244FD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52D15" id="Text Box 1264599169" o:spid="_x0000_s1236" type="#_x0000_t202" style="position:absolute;margin-left:161.5pt;margin-top:229.65pt;width:123.95pt;height:15.65pt;z-index:2516584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" filled="f" stroked="f">
                <v:textbox>
                  <w:txbxContent>
                    <w:p w14:paraId="42F82239" w14:textId="77777777" w:rsidR="00244FDC" w:rsidRDefault="00244FDC" w:rsidP="00244FDC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Čas od randomizace (měsíce)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</w:p>
                    <w:p w14:paraId="4445B15C" w14:textId="77777777" w:rsidR="00244FDC" w:rsidRDefault="00244FDC" w:rsidP="00244FDC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073" w:rsidRPr="00D62037">
        <w:rPr>
          <w:noProof/>
          <w:sz w:val="24"/>
          <w:szCs w:val="24"/>
          <w:lang w:val="en-CA" w:eastAsia="en-CA"/>
        </w:rPr>
        <w:drawing>
          <wp:inline distT="0" distB="0" distL="0" distR="0" wp14:anchorId="7EC2A286" wp14:editId="0BE1FAE0">
            <wp:extent cx="5760085" cy="3864610"/>
            <wp:effectExtent l="0" t="0" r="0" b="2540"/>
            <wp:docPr id="1264599207" name="Picture 1264599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AAE18" w14:textId="11840C95" w:rsidR="00201073" w:rsidRPr="00FF2746" w:rsidRDefault="0013381B" w:rsidP="00896BF9">
      <w:pPr>
        <w:jc w:val="both"/>
        <w:rPr>
          <w:color w:val="000000"/>
          <w:sz w:val="22"/>
        </w:rPr>
      </w:pPr>
      <w:r w:rsidRPr="00FF2746">
        <w:rPr>
          <w:color w:val="000000"/>
          <w:sz w:val="22"/>
        </w:rPr>
        <w:t xml:space="preserve">Mezi pacientkami se stavem nádoru </w:t>
      </w:r>
      <w:proofErr w:type="spellStart"/>
      <w:r w:rsidRPr="00FF2746">
        <w:rPr>
          <w:color w:val="000000"/>
          <w:sz w:val="22"/>
        </w:rPr>
        <w:t>pMMR</w:t>
      </w:r>
      <w:proofErr w:type="spellEnd"/>
      <w:r w:rsidRPr="00FF2746">
        <w:rPr>
          <w:color w:val="000000"/>
          <w:sz w:val="22"/>
        </w:rPr>
        <w:t xml:space="preserve"> byl</w:t>
      </w:r>
      <w:r w:rsidR="005B4E44" w:rsidRPr="00FF2746">
        <w:rPr>
          <w:color w:val="000000"/>
          <w:sz w:val="22"/>
        </w:rPr>
        <w:t>o</w:t>
      </w:r>
      <w:r w:rsidRPr="00FF2746">
        <w:rPr>
          <w:color w:val="000000"/>
          <w:sz w:val="22"/>
        </w:rPr>
        <w:t xml:space="preserve"> PFS HR 0,44 (</w:t>
      </w:r>
      <w:proofErr w:type="gramStart"/>
      <w:r w:rsidRPr="00FF2746">
        <w:rPr>
          <w:color w:val="000000"/>
          <w:sz w:val="22"/>
        </w:rPr>
        <w:t>95%</w:t>
      </w:r>
      <w:proofErr w:type="gramEnd"/>
      <w:r w:rsidRPr="00FF2746">
        <w:rPr>
          <w:color w:val="000000"/>
          <w:sz w:val="22"/>
        </w:rPr>
        <w:t xml:space="preserve"> CI: 0,31; 0,61) u pacientek s pozitivním stavem exprese PD-L1 (236/383; 62 %) a 0,87 (95% CI: 0,59; 1,28) u</w:t>
      </w:r>
      <w:r w:rsidR="0076461C" w:rsidRPr="00FF2746">
        <w:rPr>
          <w:color w:val="000000"/>
          <w:sz w:val="22"/>
        </w:rPr>
        <w:t> </w:t>
      </w:r>
      <w:r w:rsidRPr="00FF2746">
        <w:rPr>
          <w:color w:val="000000"/>
          <w:sz w:val="22"/>
        </w:rPr>
        <w:t>pacientek s negativním stavem exprese PD-L1 (140/383; 37</w:t>
      </w:r>
      <w:r w:rsidR="0076461C" w:rsidRPr="00FF2746">
        <w:rPr>
          <w:color w:val="000000"/>
          <w:sz w:val="22"/>
        </w:rPr>
        <w:t> </w:t>
      </w:r>
      <w:r w:rsidRPr="00FF2746">
        <w:rPr>
          <w:color w:val="000000"/>
          <w:sz w:val="22"/>
        </w:rPr>
        <w:t>%), v</w:t>
      </w:r>
      <w:r w:rsidR="00A117A4" w:rsidRPr="00FF2746">
        <w:rPr>
          <w:color w:val="000000"/>
          <w:sz w:val="22"/>
        </w:rPr>
        <w:t> rameni</w:t>
      </w:r>
      <w:r w:rsidRPr="00FF2746">
        <w:rPr>
          <w:color w:val="000000"/>
          <w:sz w:val="22"/>
        </w:rPr>
        <w:t xml:space="preserve"> </w:t>
      </w:r>
      <w:r w:rsidR="0076461C" w:rsidRPr="00FF2746">
        <w:rPr>
          <w:color w:val="000000"/>
          <w:sz w:val="22"/>
        </w:rPr>
        <w:t>s </w:t>
      </w:r>
      <w:r w:rsidRPr="00FF2746">
        <w:rPr>
          <w:color w:val="000000"/>
          <w:sz w:val="22"/>
        </w:rPr>
        <w:t>chemoterapi</w:t>
      </w:r>
      <w:r w:rsidR="0076461C" w:rsidRPr="00FF2746">
        <w:rPr>
          <w:color w:val="000000"/>
          <w:sz w:val="22"/>
        </w:rPr>
        <w:t>í</w:t>
      </w:r>
      <w:r w:rsidRPr="00FF2746">
        <w:rPr>
          <w:color w:val="000000"/>
          <w:sz w:val="22"/>
        </w:rPr>
        <w:t xml:space="preserve"> na bázi platiny + </w:t>
      </w:r>
      <w:proofErr w:type="spellStart"/>
      <w:r w:rsidRPr="00FF2746">
        <w:rPr>
          <w:color w:val="000000"/>
          <w:sz w:val="22"/>
        </w:rPr>
        <w:t>durvalumab</w:t>
      </w:r>
      <w:proofErr w:type="spellEnd"/>
      <w:r w:rsidRPr="00FF2746">
        <w:rPr>
          <w:color w:val="000000"/>
          <w:sz w:val="22"/>
        </w:rPr>
        <w:t xml:space="preserve"> + </w:t>
      </w:r>
      <w:proofErr w:type="spellStart"/>
      <w:r w:rsidRPr="00FF2746">
        <w:rPr>
          <w:color w:val="000000"/>
          <w:sz w:val="22"/>
        </w:rPr>
        <w:t>olaparib</w:t>
      </w:r>
      <w:proofErr w:type="spellEnd"/>
      <w:r w:rsidRPr="00FF2746">
        <w:rPr>
          <w:color w:val="000000"/>
          <w:sz w:val="22"/>
        </w:rPr>
        <w:t xml:space="preserve"> oproti rameni s</w:t>
      </w:r>
      <w:r w:rsidR="00A117A4" w:rsidRPr="00FF2746">
        <w:rPr>
          <w:color w:val="000000"/>
          <w:sz w:val="22"/>
        </w:rPr>
        <w:t> </w:t>
      </w:r>
      <w:r w:rsidRPr="00FF2746">
        <w:rPr>
          <w:color w:val="000000"/>
          <w:sz w:val="22"/>
        </w:rPr>
        <w:t>chemoterapií na bázi platiny. Pozitivní exprese PD-L1 byla definována jako TAP</w:t>
      </w:r>
      <w:r w:rsidR="000A65A0" w:rsidRPr="00FF2746">
        <w:rPr>
          <w:color w:val="000000"/>
          <w:sz w:val="22"/>
        </w:rPr>
        <w:t xml:space="preserve"> (</w:t>
      </w:r>
      <w:proofErr w:type="spellStart"/>
      <w:r w:rsidR="000A65A0" w:rsidRPr="00FF2746">
        <w:rPr>
          <w:color w:val="000000"/>
          <w:sz w:val="22"/>
        </w:rPr>
        <w:t>tumour</w:t>
      </w:r>
      <w:proofErr w:type="spellEnd"/>
      <w:r w:rsidR="000A65A0" w:rsidRPr="00FF2746">
        <w:rPr>
          <w:color w:val="000000"/>
          <w:sz w:val="22"/>
        </w:rPr>
        <w:t xml:space="preserve"> area positive)</w:t>
      </w:r>
      <w:r w:rsidRPr="00FF2746">
        <w:rPr>
          <w:color w:val="000000"/>
          <w:sz w:val="22"/>
        </w:rPr>
        <w:t xml:space="preserve"> ≥</w:t>
      </w:r>
      <w:r w:rsidR="00BF2FAA" w:rsidRPr="00FF2746">
        <w:rPr>
          <w:color w:val="000000"/>
          <w:sz w:val="22"/>
        </w:rPr>
        <w:t> </w:t>
      </w:r>
      <w:r w:rsidRPr="00FF2746">
        <w:rPr>
          <w:color w:val="000000"/>
          <w:sz w:val="22"/>
        </w:rPr>
        <w:t>1</w:t>
      </w:r>
      <w:r w:rsidR="00BF2FAA" w:rsidRPr="00FF2746">
        <w:rPr>
          <w:color w:val="000000"/>
          <w:sz w:val="22"/>
        </w:rPr>
        <w:t> </w:t>
      </w:r>
      <w:r w:rsidRPr="00FF2746">
        <w:rPr>
          <w:color w:val="000000"/>
          <w:sz w:val="22"/>
        </w:rPr>
        <w:t>%.</w:t>
      </w:r>
    </w:p>
    <w:p w14:paraId="01D98921" w14:textId="77777777" w:rsidR="00201073" w:rsidRDefault="00201073" w:rsidP="00896BF9">
      <w:pPr>
        <w:jc w:val="both"/>
        <w:rPr>
          <w:color w:val="000000"/>
          <w:sz w:val="22"/>
          <w:u w:val="single"/>
        </w:rPr>
      </w:pPr>
    </w:p>
    <w:p w14:paraId="315A523E" w14:textId="170DA758" w:rsidR="0042508B" w:rsidRPr="0099282D" w:rsidRDefault="0042508B" w:rsidP="00896BF9">
      <w:pPr>
        <w:jc w:val="both"/>
        <w:rPr>
          <w:sz w:val="22"/>
          <w:szCs w:val="24"/>
        </w:rPr>
      </w:pPr>
      <w:r w:rsidRPr="0099282D">
        <w:rPr>
          <w:color w:val="000000"/>
          <w:sz w:val="22"/>
          <w:u w:val="single"/>
        </w:rPr>
        <w:t>Pediatrická populace</w:t>
      </w:r>
    </w:p>
    <w:p w14:paraId="7111DF13" w14:textId="77777777" w:rsidR="0042508B" w:rsidRPr="0099282D" w:rsidRDefault="0042508B" w:rsidP="0042508B">
      <w:pPr>
        <w:rPr>
          <w:sz w:val="22"/>
          <w:szCs w:val="24"/>
        </w:rPr>
      </w:pPr>
    </w:p>
    <w:p w14:paraId="55A7D1D7" w14:textId="51193C9A" w:rsidR="0042508B" w:rsidRPr="0099282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 xml:space="preserve">Evropská agentura pro léčivé přípravky rozhodla o zproštění povinnosti předložit výsledky studií s přípravkem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u všech podskupin pediatrické populace v indikaci ovariálního karcinomu (s výjimkou rabdomyosarkomu a nádorů ze zárodečných buněk). (Informace o použití u dětí viz bod 4.2).</w:t>
      </w:r>
    </w:p>
    <w:p w14:paraId="2229FB5A" w14:textId="6D98041F" w:rsidR="0042508B" w:rsidRPr="0099282D" w:rsidRDefault="0042508B" w:rsidP="0042508B">
      <w:pPr>
        <w:rPr>
          <w:sz w:val="22"/>
          <w:szCs w:val="24"/>
        </w:rPr>
      </w:pPr>
    </w:p>
    <w:p w14:paraId="3F9C61CB" w14:textId="7741D3E1" w:rsidR="0042508B" w:rsidRPr="0099282D" w:rsidRDefault="0042508B" w:rsidP="008857C9">
      <w:pPr>
        <w:tabs>
          <w:tab w:val="left" w:pos="720"/>
          <w:tab w:val="left" w:pos="1440"/>
          <w:tab w:val="left" w:pos="2160"/>
          <w:tab w:val="left" w:pos="2880"/>
          <w:tab w:val="left" w:pos="3994"/>
        </w:tabs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5.2</w:t>
      </w:r>
      <w:r w:rsidRPr="0099282D">
        <w:rPr>
          <w:b/>
          <w:bCs/>
          <w:color w:val="000000"/>
          <w:sz w:val="22"/>
        </w:rPr>
        <w:tab/>
        <w:t>Farmakokinetické vlastnosti</w:t>
      </w:r>
    </w:p>
    <w:p w14:paraId="6D608821" w14:textId="751476E5" w:rsidR="0042508B" w:rsidRPr="0099282D" w:rsidRDefault="0042508B" w:rsidP="0042508B">
      <w:pPr>
        <w:rPr>
          <w:sz w:val="22"/>
          <w:szCs w:val="24"/>
        </w:rPr>
      </w:pPr>
    </w:p>
    <w:p w14:paraId="2B533C98" w14:textId="0588D705" w:rsidR="0042508B" w:rsidRPr="0099282D" w:rsidRDefault="0042508B" w:rsidP="0042508B">
      <w:pPr>
        <w:ind w:right="-2"/>
        <w:rPr>
          <w:sz w:val="22"/>
          <w:szCs w:val="24"/>
        </w:rPr>
      </w:pPr>
      <w:r w:rsidRPr="0099282D">
        <w:rPr>
          <w:color w:val="000000"/>
          <w:sz w:val="22"/>
        </w:rPr>
        <w:t xml:space="preserve">Farmakokinetika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při dávkování 300 mg </w:t>
      </w:r>
      <w:r w:rsidR="004461F3" w:rsidRPr="0099282D">
        <w:rPr>
          <w:color w:val="000000"/>
          <w:sz w:val="22"/>
        </w:rPr>
        <w:t xml:space="preserve">ve formě </w:t>
      </w:r>
      <w:r w:rsidRPr="0099282D">
        <w:rPr>
          <w:color w:val="000000"/>
          <w:sz w:val="22"/>
        </w:rPr>
        <w:t xml:space="preserve">tablet je charakterizována zdánlivou plazmatickou clearance přibližně </w:t>
      </w:r>
      <w:r w:rsidRPr="0099282D">
        <w:rPr>
          <w:sz w:val="22"/>
          <w:szCs w:val="22"/>
        </w:rPr>
        <w:t>7 l/h</w:t>
      </w:r>
      <w:r w:rsidRPr="0099282D">
        <w:rPr>
          <w:color w:val="000000"/>
          <w:sz w:val="22"/>
        </w:rPr>
        <w:t>, zdánlivým distribučním objemem přibližně 158 l a terminálním plazmatickým poločasem 15 hodin. P</w:t>
      </w:r>
      <w:r w:rsidR="00BB1E80" w:rsidRPr="0099282D">
        <w:rPr>
          <w:color w:val="000000"/>
          <w:sz w:val="22"/>
        </w:rPr>
        <w:t>o opakovaném podávání</w:t>
      </w:r>
      <w:r w:rsidRPr="0099282D">
        <w:rPr>
          <w:rFonts w:ascii="Arial" w:hAnsi="Arial" w:cs="Arial"/>
          <w:color w:val="222222"/>
        </w:rPr>
        <w:t xml:space="preserve"> </w:t>
      </w:r>
      <w:r w:rsidRPr="0099282D">
        <w:rPr>
          <w:color w:val="000000"/>
          <w:sz w:val="22"/>
        </w:rPr>
        <w:t>byl pozorován akumulační poměr AUC 1,8 a PK se jevilo být v malém rozsahu závislé na čase.</w:t>
      </w:r>
    </w:p>
    <w:p w14:paraId="33486E8F" w14:textId="77777777" w:rsidR="0042508B" w:rsidRPr="0099282D" w:rsidRDefault="0042508B" w:rsidP="0042508B">
      <w:pPr>
        <w:rPr>
          <w:sz w:val="22"/>
          <w:szCs w:val="24"/>
        </w:rPr>
      </w:pPr>
    </w:p>
    <w:p w14:paraId="7CC62788" w14:textId="4E9FC527" w:rsidR="0042508B" w:rsidRPr="0099282D" w:rsidRDefault="0042508B" w:rsidP="0042508B">
      <w:pPr>
        <w:ind w:right="-2"/>
        <w:rPr>
          <w:sz w:val="22"/>
          <w:szCs w:val="24"/>
        </w:rPr>
      </w:pPr>
      <w:r w:rsidRPr="0099282D">
        <w:rPr>
          <w:color w:val="000000"/>
          <w:sz w:val="22"/>
          <w:u w:val="single"/>
        </w:rPr>
        <w:t>Absorpce</w:t>
      </w:r>
    </w:p>
    <w:p w14:paraId="58E78677" w14:textId="77777777" w:rsidR="0042508B" w:rsidRPr="0099282D" w:rsidRDefault="0042508B" w:rsidP="0042508B">
      <w:pPr>
        <w:ind w:right="-2"/>
        <w:rPr>
          <w:sz w:val="22"/>
          <w:szCs w:val="24"/>
        </w:rPr>
      </w:pPr>
      <w:r w:rsidRPr="0099282D">
        <w:rPr>
          <w:color w:val="000000"/>
          <w:sz w:val="22"/>
        </w:rPr>
        <w:t xml:space="preserve">Po perorálním podání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ve formě tablet (2 x 150 mg) dochází k rychlé absorpci a mediánu plazmatické koncentrace je obvykle dosaženo za 1,5 hodiny po podání.</w:t>
      </w:r>
    </w:p>
    <w:p w14:paraId="451E5906" w14:textId="77777777" w:rsidR="0042508B" w:rsidRPr="0099282D" w:rsidRDefault="0042508B" w:rsidP="0042508B">
      <w:pPr>
        <w:rPr>
          <w:sz w:val="22"/>
          <w:szCs w:val="24"/>
        </w:rPr>
      </w:pPr>
    </w:p>
    <w:p w14:paraId="384A1432" w14:textId="77777777" w:rsidR="0042508B" w:rsidRPr="0099282D" w:rsidRDefault="0042508B" w:rsidP="0042508B">
      <w:pPr>
        <w:ind w:right="-2"/>
        <w:rPr>
          <w:sz w:val="22"/>
          <w:szCs w:val="24"/>
        </w:rPr>
      </w:pPr>
      <w:r w:rsidRPr="0099282D">
        <w:rPr>
          <w:color w:val="000000"/>
          <w:sz w:val="22"/>
        </w:rPr>
        <w:t>Současné užití s potravou zpomalovalo rychlost vstřebávání (</w:t>
      </w:r>
      <w:proofErr w:type="spellStart"/>
      <w:r w:rsidRPr="0099282D">
        <w:rPr>
          <w:color w:val="000000"/>
          <w:sz w:val="22"/>
        </w:rPr>
        <w:t>t</w:t>
      </w:r>
      <w:r w:rsidRPr="0099282D">
        <w:rPr>
          <w:color w:val="000000"/>
          <w:sz w:val="22"/>
          <w:szCs w:val="12"/>
          <w:vertAlign w:val="subscript"/>
        </w:rPr>
        <w:t>max</w:t>
      </w:r>
      <w:proofErr w:type="spellEnd"/>
      <w:r w:rsidRPr="0099282D">
        <w:rPr>
          <w:color w:val="000000"/>
          <w:sz w:val="22"/>
          <w:szCs w:val="12"/>
          <w:vertAlign w:val="subscript"/>
        </w:rPr>
        <w:t xml:space="preserve"> </w:t>
      </w:r>
      <w:r w:rsidRPr="0099282D">
        <w:rPr>
          <w:color w:val="000000"/>
          <w:sz w:val="22"/>
        </w:rPr>
        <w:t xml:space="preserve">opožděno o 2,5 hodiny a hodnota </w:t>
      </w:r>
      <w:proofErr w:type="spellStart"/>
      <w:r w:rsidRPr="0099282D">
        <w:rPr>
          <w:color w:val="000000"/>
          <w:sz w:val="22"/>
        </w:rPr>
        <w:t>C</w:t>
      </w:r>
      <w:r w:rsidRPr="0099282D">
        <w:rPr>
          <w:color w:val="000000"/>
          <w:sz w:val="22"/>
          <w:vertAlign w:val="subscript"/>
        </w:rPr>
        <w:t>max</w:t>
      </w:r>
      <w:proofErr w:type="spellEnd"/>
      <w:r w:rsidRPr="0099282D">
        <w:rPr>
          <w:color w:val="000000"/>
          <w:sz w:val="22"/>
        </w:rPr>
        <w:t xml:space="preserve"> se snížila přibližně o 21 %), ale významně neovlivnilo rozsah absorpce </w:t>
      </w:r>
      <w:proofErr w:type="spellStart"/>
      <w:proofErr w:type="gram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 (</w:t>
      </w:r>
      <w:proofErr w:type="gramEnd"/>
      <w:r w:rsidRPr="0099282D">
        <w:rPr>
          <w:color w:val="000000"/>
          <w:sz w:val="22"/>
        </w:rPr>
        <w:t xml:space="preserve">zvětšení AUC o 8 %). Z tohoto důvodu může být přípravek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užíván nezávisle na jídle</w:t>
      </w:r>
      <w:r w:rsidRPr="0099282D" w:rsidDel="00203FD3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(viz bod 4.2).</w:t>
      </w:r>
    </w:p>
    <w:p w14:paraId="0CF593EA" w14:textId="77777777" w:rsidR="0042508B" w:rsidRPr="0099282D" w:rsidRDefault="0042508B" w:rsidP="0042508B">
      <w:pPr>
        <w:rPr>
          <w:sz w:val="22"/>
          <w:szCs w:val="24"/>
        </w:rPr>
      </w:pPr>
    </w:p>
    <w:p w14:paraId="44383201" w14:textId="77777777" w:rsidR="0042508B" w:rsidRPr="0099282D" w:rsidRDefault="0042508B" w:rsidP="0042508B">
      <w:pPr>
        <w:ind w:right="-2"/>
        <w:rPr>
          <w:sz w:val="22"/>
          <w:szCs w:val="24"/>
        </w:rPr>
      </w:pPr>
      <w:r w:rsidRPr="0099282D">
        <w:rPr>
          <w:color w:val="000000"/>
          <w:sz w:val="22"/>
          <w:u w:val="single"/>
        </w:rPr>
        <w:t>Distribuce</w:t>
      </w:r>
    </w:p>
    <w:p w14:paraId="3AE31A78" w14:textId="77777777" w:rsidR="0042508B" w:rsidRPr="0099282D" w:rsidRDefault="0042508B" w:rsidP="0042508B">
      <w:pPr>
        <w:ind w:right="-2"/>
        <w:rPr>
          <w:sz w:val="22"/>
          <w:szCs w:val="24"/>
        </w:rPr>
      </w:pPr>
      <w:r w:rsidRPr="0099282D">
        <w:rPr>
          <w:color w:val="000000"/>
          <w:sz w:val="22"/>
        </w:rPr>
        <w:t xml:space="preserve">V podmínkách </w:t>
      </w:r>
      <w:r w:rsidRPr="0099282D">
        <w:rPr>
          <w:i/>
          <w:iCs/>
          <w:color w:val="000000"/>
          <w:sz w:val="22"/>
        </w:rPr>
        <w:t>in</w:t>
      </w:r>
      <w:r w:rsidR="008857C9" w:rsidRPr="0099282D">
        <w:rPr>
          <w:i/>
          <w:iCs/>
          <w:color w:val="000000"/>
          <w:sz w:val="22"/>
        </w:rPr>
        <w:t> </w:t>
      </w:r>
      <w:r w:rsidRPr="0099282D">
        <w:rPr>
          <w:i/>
          <w:iCs/>
          <w:color w:val="000000"/>
          <w:sz w:val="22"/>
        </w:rPr>
        <w:t>vitro</w:t>
      </w:r>
      <w:r w:rsidRPr="0099282D">
        <w:rPr>
          <w:color w:val="000000"/>
          <w:sz w:val="22"/>
        </w:rPr>
        <w:t xml:space="preserve"> při klinicky relevantních koncentracích </w:t>
      </w:r>
      <w:r w:rsidRPr="0099282D">
        <w:rPr>
          <w:color w:val="000000"/>
          <w:sz w:val="22"/>
          <w:szCs w:val="22"/>
        </w:rPr>
        <w:t>10 </w:t>
      </w:r>
      <w:r w:rsidRPr="0099282D">
        <w:rPr>
          <w:sz w:val="22"/>
          <w:szCs w:val="22"/>
        </w:rPr>
        <w:t>µg/ml</w:t>
      </w:r>
      <w:r w:rsidR="00BE77C6" w:rsidRPr="0099282D">
        <w:rPr>
          <w:sz w:val="22"/>
          <w:szCs w:val="22"/>
        </w:rPr>
        <w:t xml:space="preserve">, což je přibližná hladina </w:t>
      </w:r>
      <w:proofErr w:type="spellStart"/>
      <w:r w:rsidR="00BE77C6" w:rsidRPr="0099282D">
        <w:rPr>
          <w:sz w:val="22"/>
          <w:szCs w:val="22"/>
        </w:rPr>
        <w:t>C</w:t>
      </w:r>
      <w:r w:rsidR="00BE77C6" w:rsidRPr="0099282D">
        <w:rPr>
          <w:sz w:val="22"/>
          <w:szCs w:val="22"/>
          <w:vertAlign w:val="subscript"/>
        </w:rPr>
        <w:t>max</w:t>
      </w:r>
      <w:proofErr w:type="spellEnd"/>
      <w:r w:rsidR="00BE77C6" w:rsidRPr="0099282D">
        <w:rPr>
          <w:sz w:val="22"/>
          <w:szCs w:val="22"/>
        </w:rPr>
        <w:t xml:space="preserve">, </w:t>
      </w:r>
      <w:r w:rsidRPr="0099282D">
        <w:rPr>
          <w:color w:val="000000"/>
          <w:sz w:val="22"/>
        </w:rPr>
        <w:t xml:space="preserve">je vazba </w:t>
      </w:r>
      <w:proofErr w:type="spellStart"/>
      <w:r w:rsidRPr="0099282D">
        <w:rPr>
          <w:color w:val="000000"/>
          <w:sz w:val="22"/>
        </w:rPr>
        <w:t>olapa</w:t>
      </w:r>
      <w:r w:rsidR="00BE77C6" w:rsidRPr="0099282D">
        <w:rPr>
          <w:color w:val="000000"/>
          <w:sz w:val="22"/>
        </w:rPr>
        <w:t>ribu</w:t>
      </w:r>
      <w:proofErr w:type="spellEnd"/>
      <w:r w:rsidR="00BE77C6" w:rsidRPr="0099282D">
        <w:rPr>
          <w:color w:val="000000"/>
          <w:sz w:val="22"/>
        </w:rPr>
        <w:t xml:space="preserve"> na proteiny přibližně 82 %</w:t>
      </w:r>
      <w:r w:rsidRPr="0099282D">
        <w:rPr>
          <w:color w:val="000000"/>
          <w:sz w:val="22"/>
        </w:rPr>
        <w:t>.</w:t>
      </w:r>
    </w:p>
    <w:p w14:paraId="357B39B9" w14:textId="77777777" w:rsidR="0042508B" w:rsidRPr="0099282D" w:rsidRDefault="0042508B" w:rsidP="0042508B">
      <w:pPr>
        <w:rPr>
          <w:sz w:val="22"/>
          <w:szCs w:val="24"/>
        </w:rPr>
      </w:pPr>
    </w:p>
    <w:p w14:paraId="536236A9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lastRenderedPageBreak/>
        <w:t xml:space="preserve">V podmínkách </w:t>
      </w:r>
      <w:r w:rsidRPr="0099282D">
        <w:rPr>
          <w:i/>
          <w:sz w:val="22"/>
          <w:szCs w:val="24"/>
        </w:rPr>
        <w:t>in</w:t>
      </w:r>
      <w:r w:rsidR="008857C9" w:rsidRPr="0099282D">
        <w:rPr>
          <w:i/>
          <w:sz w:val="22"/>
          <w:szCs w:val="24"/>
        </w:rPr>
        <w:t> </w:t>
      </w:r>
      <w:r w:rsidRPr="0099282D">
        <w:rPr>
          <w:i/>
          <w:sz w:val="22"/>
          <w:szCs w:val="24"/>
        </w:rPr>
        <w:t>vitro</w:t>
      </w:r>
      <w:r w:rsidRPr="0099282D">
        <w:rPr>
          <w:sz w:val="22"/>
          <w:szCs w:val="24"/>
        </w:rPr>
        <w:t xml:space="preserve"> je vazba </w:t>
      </w:r>
      <w:proofErr w:type="spellStart"/>
      <w:r w:rsidRPr="0099282D">
        <w:rPr>
          <w:sz w:val="22"/>
          <w:szCs w:val="24"/>
        </w:rPr>
        <w:t>olaparibu</w:t>
      </w:r>
      <w:proofErr w:type="spellEnd"/>
      <w:r w:rsidRPr="0099282D">
        <w:rPr>
          <w:sz w:val="22"/>
          <w:szCs w:val="24"/>
        </w:rPr>
        <w:t xml:space="preserve"> na plazmatické proteiny závislá na dávce; při koncentrac</w:t>
      </w:r>
      <w:r w:rsidRPr="0099282D">
        <w:rPr>
          <w:sz w:val="22"/>
          <w:szCs w:val="22"/>
        </w:rPr>
        <w:t>i 1 µg/ml</w:t>
      </w:r>
      <w:r w:rsidRPr="0099282D">
        <w:rPr>
          <w:sz w:val="22"/>
          <w:szCs w:val="24"/>
        </w:rPr>
        <w:t xml:space="preserve"> je frakce vázaného </w:t>
      </w:r>
      <w:proofErr w:type="spellStart"/>
      <w:r w:rsidRPr="0099282D">
        <w:rPr>
          <w:sz w:val="22"/>
          <w:szCs w:val="24"/>
        </w:rPr>
        <w:t>olaparibu</w:t>
      </w:r>
      <w:proofErr w:type="spellEnd"/>
      <w:r w:rsidRPr="0099282D">
        <w:rPr>
          <w:sz w:val="22"/>
          <w:szCs w:val="24"/>
        </w:rPr>
        <w:t xml:space="preserve"> přibližně 91 % a snižuje se na 82 % při 10 </w:t>
      </w:r>
      <w:r w:rsidRPr="0099282D">
        <w:rPr>
          <w:sz w:val="22"/>
          <w:szCs w:val="22"/>
        </w:rPr>
        <w:t xml:space="preserve">µg/ml, resp. na 70 % při 40 µg/ml. V roztocích purifikovaných proteinů je frakce </w:t>
      </w:r>
      <w:proofErr w:type="spellStart"/>
      <w:r w:rsidRPr="0099282D">
        <w:rPr>
          <w:sz w:val="22"/>
          <w:szCs w:val="22"/>
        </w:rPr>
        <w:t>olaparibu</w:t>
      </w:r>
      <w:proofErr w:type="spellEnd"/>
      <w:r w:rsidRPr="0099282D">
        <w:rPr>
          <w:sz w:val="22"/>
          <w:szCs w:val="22"/>
        </w:rPr>
        <w:t xml:space="preserve"> vázaného na albumin přibližně 56 % a je nezávislá na koncentraci </w:t>
      </w:r>
      <w:proofErr w:type="spellStart"/>
      <w:r w:rsidRPr="0099282D">
        <w:rPr>
          <w:sz w:val="22"/>
          <w:szCs w:val="22"/>
        </w:rPr>
        <w:t>olaparibu</w:t>
      </w:r>
      <w:proofErr w:type="spellEnd"/>
      <w:r w:rsidRPr="0099282D">
        <w:rPr>
          <w:sz w:val="22"/>
          <w:szCs w:val="22"/>
        </w:rPr>
        <w:t xml:space="preserve">. Při použití stejného testu byla frakce vázaného </w:t>
      </w:r>
      <w:proofErr w:type="spellStart"/>
      <w:r w:rsidRPr="0099282D">
        <w:rPr>
          <w:sz w:val="22"/>
          <w:szCs w:val="22"/>
        </w:rPr>
        <w:t>olaparibu</w:t>
      </w:r>
      <w:proofErr w:type="spellEnd"/>
      <w:r w:rsidRPr="0099282D">
        <w:rPr>
          <w:sz w:val="22"/>
          <w:szCs w:val="22"/>
        </w:rPr>
        <w:t xml:space="preserve"> na kyselý alfa</w:t>
      </w:r>
      <w:r w:rsidRPr="0099282D">
        <w:rPr>
          <w:sz w:val="22"/>
          <w:szCs w:val="22"/>
        </w:rPr>
        <w:noBreakHyphen/>
        <w:t>1 gly</w:t>
      </w:r>
      <w:r w:rsidR="00BE77C6" w:rsidRPr="0099282D">
        <w:rPr>
          <w:sz w:val="22"/>
          <w:szCs w:val="22"/>
        </w:rPr>
        <w:t>k</w:t>
      </w:r>
      <w:r w:rsidRPr="0099282D">
        <w:rPr>
          <w:sz w:val="22"/>
          <w:szCs w:val="22"/>
        </w:rPr>
        <w:t>oprotein 29 % při koncentraci 10 µg/ml s tendencí ke snižování vázané frakce při vyšších koncentracích.</w:t>
      </w:r>
    </w:p>
    <w:p w14:paraId="79D7E408" w14:textId="77777777" w:rsidR="0042508B" w:rsidRPr="0099282D" w:rsidRDefault="0042508B" w:rsidP="0042508B">
      <w:pPr>
        <w:rPr>
          <w:sz w:val="22"/>
          <w:szCs w:val="24"/>
        </w:rPr>
      </w:pPr>
    </w:p>
    <w:p w14:paraId="6A5403A9" w14:textId="77777777" w:rsidR="0042508B" w:rsidRPr="0099282D" w:rsidRDefault="0042508B" w:rsidP="0042508B">
      <w:pPr>
        <w:ind w:right="-2"/>
        <w:rPr>
          <w:sz w:val="22"/>
          <w:szCs w:val="24"/>
        </w:rPr>
      </w:pPr>
      <w:r w:rsidRPr="0099282D">
        <w:rPr>
          <w:color w:val="000000"/>
          <w:sz w:val="22"/>
          <w:u w:val="single"/>
        </w:rPr>
        <w:t>Biotransformace</w:t>
      </w:r>
    </w:p>
    <w:p w14:paraId="341D54DE" w14:textId="77777777" w:rsidR="0042508B" w:rsidRPr="0099282D" w:rsidRDefault="0042508B" w:rsidP="0042508B">
      <w:pPr>
        <w:ind w:right="-2"/>
        <w:rPr>
          <w:sz w:val="22"/>
          <w:szCs w:val="24"/>
        </w:rPr>
      </w:pPr>
      <w:r w:rsidRPr="0099282D">
        <w:rPr>
          <w:color w:val="000000"/>
          <w:sz w:val="22"/>
        </w:rPr>
        <w:t xml:space="preserve">Bylo prokázáno, že za </w:t>
      </w:r>
      <w:proofErr w:type="gramStart"/>
      <w:r w:rsidRPr="0099282D">
        <w:rPr>
          <w:color w:val="000000"/>
          <w:sz w:val="22"/>
        </w:rPr>
        <w:t>metabolizmus</w:t>
      </w:r>
      <w:proofErr w:type="gramEnd"/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jsou v prostředí </w:t>
      </w:r>
      <w:r w:rsidRPr="0099282D">
        <w:rPr>
          <w:i/>
          <w:iCs/>
          <w:color w:val="000000"/>
          <w:sz w:val="22"/>
        </w:rPr>
        <w:t>in</w:t>
      </w:r>
      <w:r w:rsidR="00BE77C6" w:rsidRPr="0099282D">
        <w:rPr>
          <w:i/>
          <w:iCs/>
          <w:color w:val="000000"/>
          <w:sz w:val="22"/>
        </w:rPr>
        <w:t> </w:t>
      </w:r>
      <w:r w:rsidRPr="0099282D">
        <w:rPr>
          <w:i/>
          <w:iCs/>
          <w:color w:val="000000"/>
          <w:sz w:val="22"/>
        </w:rPr>
        <w:t xml:space="preserve">vitro </w:t>
      </w:r>
      <w:r w:rsidRPr="0099282D">
        <w:rPr>
          <w:color w:val="000000"/>
          <w:sz w:val="22"/>
        </w:rPr>
        <w:t>primárně zodpovědné CYP3A4/5 (viz bod 4.5).</w:t>
      </w:r>
    </w:p>
    <w:p w14:paraId="644DA6C2" w14:textId="77777777" w:rsidR="0042508B" w:rsidRPr="0099282D" w:rsidRDefault="0042508B" w:rsidP="0042508B">
      <w:pPr>
        <w:rPr>
          <w:sz w:val="22"/>
          <w:szCs w:val="24"/>
        </w:rPr>
      </w:pPr>
    </w:p>
    <w:p w14:paraId="12033FB7" w14:textId="6E7BC88E" w:rsidR="0042508B" w:rsidRPr="0099282D" w:rsidRDefault="0042508B" w:rsidP="0042508B">
      <w:pPr>
        <w:ind w:right="-2"/>
        <w:rPr>
          <w:sz w:val="22"/>
          <w:szCs w:val="24"/>
        </w:rPr>
      </w:pPr>
      <w:r w:rsidRPr="0099282D">
        <w:rPr>
          <w:color w:val="000000"/>
          <w:sz w:val="22"/>
        </w:rPr>
        <w:t xml:space="preserve">Po perorálním podávání </w:t>
      </w:r>
      <w:proofErr w:type="gramStart"/>
      <w:r w:rsidRPr="0099282D">
        <w:rPr>
          <w:color w:val="000000"/>
          <w:sz w:val="22"/>
          <w:vertAlign w:val="superscript"/>
        </w:rPr>
        <w:t>14</w:t>
      </w:r>
      <w:r w:rsidRPr="0099282D">
        <w:rPr>
          <w:color w:val="000000"/>
          <w:sz w:val="22"/>
        </w:rPr>
        <w:t>C</w:t>
      </w:r>
      <w:proofErr w:type="gramEnd"/>
      <w:r w:rsidRPr="0099282D">
        <w:rPr>
          <w:color w:val="000000"/>
          <w:sz w:val="22"/>
        </w:rPr>
        <w:noBreakHyphen/>
        <w:t>olaparibu pacient</w:t>
      </w:r>
      <w:r w:rsidR="00BB1E80" w:rsidRPr="0099282D">
        <w:rPr>
          <w:color w:val="000000"/>
          <w:sz w:val="22"/>
        </w:rPr>
        <w:t>kám</w:t>
      </w:r>
      <w:r w:rsidRPr="0099282D">
        <w:rPr>
          <w:color w:val="000000"/>
          <w:sz w:val="22"/>
        </w:rPr>
        <w:t xml:space="preserve"> tvořil nezměněný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většinu cirkulující radioaktivity v plazmě (70 %) a byl hlavní složkou nalezenou jak v moči, tak ve stolici (15 %, resp. 6 % dávky).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podléhá intenzivnímu metabolismu. Hlavní část metabolismu probíhá jako oxidační reakce s tvorbou množství látek, které následně podléhají konjugaci s kyselinou </w:t>
      </w:r>
      <w:proofErr w:type="spellStart"/>
      <w:r w:rsidRPr="0099282D">
        <w:rPr>
          <w:color w:val="000000"/>
          <w:sz w:val="22"/>
        </w:rPr>
        <w:t>glukuronovou</w:t>
      </w:r>
      <w:proofErr w:type="spellEnd"/>
      <w:r w:rsidRPr="0099282D">
        <w:rPr>
          <w:color w:val="000000"/>
          <w:sz w:val="22"/>
        </w:rPr>
        <w:t xml:space="preserve"> nebo kyselinou sírovou. V plazmě, moči a stolici bylo detekováno až 20, resp. 37, resp. 20 metabolitů, přičemž většina z nich představovala méně než 1 % podané dávky. 3</w:t>
      </w:r>
      <w:r w:rsidRPr="0099282D">
        <w:rPr>
          <w:color w:val="000000"/>
          <w:sz w:val="22"/>
        </w:rPr>
        <w:noBreakHyphen/>
        <w:t>hydroxy</w:t>
      </w:r>
      <w:r w:rsidRPr="0099282D">
        <w:rPr>
          <w:color w:val="000000"/>
          <w:sz w:val="22"/>
        </w:rPr>
        <w:noBreakHyphen/>
        <w:t xml:space="preserve">piperazin s otevřeným kruhem a dva </w:t>
      </w:r>
      <w:proofErr w:type="spellStart"/>
      <w:r w:rsidRPr="0099282D">
        <w:rPr>
          <w:color w:val="000000"/>
          <w:sz w:val="22"/>
        </w:rPr>
        <w:t>monooxygenované</w:t>
      </w:r>
      <w:proofErr w:type="spellEnd"/>
      <w:r w:rsidRPr="0099282D">
        <w:rPr>
          <w:color w:val="000000"/>
          <w:sz w:val="22"/>
        </w:rPr>
        <w:t xml:space="preserve"> metabolity (každý přibližně 10 %) tvořily většinu cirkulujících látek, přičemž jeden z těchto </w:t>
      </w:r>
      <w:proofErr w:type="spellStart"/>
      <w:r w:rsidRPr="0099282D">
        <w:rPr>
          <w:color w:val="000000"/>
          <w:sz w:val="22"/>
        </w:rPr>
        <w:t>monooxygenovaných</w:t>
      </w:r>
      <w:proofErr w:type="spellEnd"/>
      <w:r w:rsidRPr="0099282D">
        <w:rPr>
          <w:color w:val="000000"/>
          <w:sz w:val="22"/>
        </w:rPr>
        <w:t xml:space="preserve"> metabolitů byl rovněž hlavním metabolitem obsaženým v exkretech (tvořil</w:t>
      </w:r>
      <w:r w:rsidR="00D74A2A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>6 % radioaktivity moči, resp. 5 % radioaktivity stolice).</w:t>
      </w:r>
    </w:p>
    <w:p w14:paraId="21AFFDCA" w14:textId="77777777" w:rsidR="0042508B" w:rsidRPr="0099282D" w:rsidRDefault="0042508B" w:rsidP="0042508B">
      <w:pPr>
        <w:rPr>
          <w:sz w:val="22"/>
          <w:szCs w:val="24"/>
        </w:rPr>
      </w:pPr>
    </w:p>
    <w:p w14:paraId="77A7EB99" w14:textId="7E6FB612" w:rsidR="0042508B" w:rsidRPr="0099282D" w:rsidRDefault="0042508B" w:rsidP="0042508B">
      <w:pPr>
        <w:ind w:right="-2"/>
        <w:rPr>
          <w:sz w:val="22"/>
          <w:szCs w:val="24"/>
        </w:rPr>
      </w:pPr>
      <w:r w:rsidRPr="0099282D">
        <w:rPr>
          <w:color w:val="000000"/>
          <w:sz w:val="22"/>
        </w:rPr>
        <w:t xml:space="preserve">V podmínkách </w:t>
      </w:r>
      <w:r w:rsidRPr="0099282D">
        <w:rPr>
          <w:i/>
          <w:iCs/>
          <w:color w:val="000000"/>
          <w:sz w:val="22"/>
        </w:rPr>
        <w:t>in</w:t>
      </w:r>
      <w:r w:rsidR="00D74A2A" w:rsidRPr="0099282D">
        <w:rPr>
          <w:i/>
          <w:iCs/>
          <w:color w:val="000000"/>
          <w:sz w:val="22"/>
        </w:rPr>
        <w:t> </w:t>
      </w:r>
      <w:r w:rsidRPr="0099282D">
        <w:rPr>
          <w:i/>
          <w:iCs/>
          <w:color w:val="000000"/>
          <w:sz w:val="22"/>
        </w:rPr>
        <w:t xml:space="preserve">vitro </w:t>
      </w:r>
      <w:r w:rsidRPr="0099282D">
        <w:rPr>
          <w:iCs/>
          <w:color w:val="000000"/>
          <w:sz w:val="22"/>
        </w:rPr>
        <w:t>vyvolává</w:t>
      </w:r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malou/nebo žádnou inhibici </w:t>
      </w:r>
      <w:r w:rsidR="00A5434D" w:rsidRPr="0099282D">
        <w:rPr>
          <w:sz w:val="22"/>
          <w:szCs w:val="22"/>
        </w:rPr>
        <w:t xml:space="preserve">UGT1A4, UGT1A9, </w:t>
      </w:r>
      <w:r w:rsidRPr="0099282D">
        <w:rPr>
          <w:color w:val="000000"/>
          <w:sz w:val="22"/>
        </w:rPr>
        <w:t>UGT2B7 nebo CYP 1A2, 2A6, 2B6, 2C8, 2C9, 2C19, 2D6 nebo 2E1 a nepředpokládá se, že má klinicky významný inhibiční vliv na tyto CYP enzymy v závislosti na čase.</w:t>
      </w:r>
      <w:r w:rsidRPr="0099282D">
        <w:rPr>
          <w:sz w:val="22"/>
          <w:szCs w:val="24"/>
        </w:rPr>
        <w:t xml:space="preserve"> </w:t>
      </w:r>
      <w:proofErr w:type="spellStart"/>
      <w:r w:rsidRPr="0099282D">
        <w:rPr>
          <w:sz w:val="22"/>
          <w:szCs w:val="24"/>
        </w:rPr>
        <w:t>Olaparib</w:t>
      </w:r>
      <w:proofErr w:type="spellEnd"/>
      <w:r w:rsidRPr="0099282D">
        <w:rPr>
          <w:sz w:val="22"/>
          <w:szCs w:val="24"/>
        </w:rPr>
        <w:t xml:space="preserve"> inhibuje UGT1A1 v podmínkách </w:t>
      </w:r>
      <w:r w:rsidRPr="0099282D">
        <w:rPr>
          <w:i/>
          <w:sz w:val="22"/>
          <w:szCs w:val="24"/>
        </w:rPr>
        <w:t>in</w:t>
      </w:r>
      <w:r w:rsidR="00D74A2A" w:rsidRPr="0099282D">
        <w:rPr>
          <w:i/>
          <w:sz w:val="22"/>
          <w:szCs w:val="24"/>
        </w:rPr>
        <w:t> </w:t>
      </w:r>
      <w:r w:rsidRPr="0099282D">
        <w:rPr>
          <w:i/>
          <w:sz w:val="22"/>
          <w:szCs w:val="24"/>
        </w:rPr>
        <w:t>vitro</w:t>
      </w:r>
      <w:r w:rsidRPr="0099282D">
        <w:rPr>
          <w:sz w:val="22"/>
          <w:szCs w:val="24"/>
        </w:rPr>
        <w:t xml:space="preserve">, ovšem PBPK simulace předpokládají, že tato inhibice nemá klinický význam. V podmínkách </w:t>
      </w:r>
      <w:r w:rsidRPr="0099282D">
        <w:rPr>
          <w:i/>
          <w:sz w:val="22"/>
          <w:szCs w:val="24"/>
        </w:rPr>
        <w:t>in</w:t>
      </w:r>
      <w:r w:rsidR="00D74A2A" w:rsidRPr="0099282D">
        <w:rPr>
          <w:i/>
          <w:sz w:val="22"/>
          <w:szCs w:val="24"/>
        </w:rPr>
        <w:t> </w:t>
      </w:r>
      <w:r w:rsidRPr="0099282D">
        <w:rPr>
          <w:i/>
          <w:sz w:val="22"/>
          <w:szCs w:val="24"/>
        </w:rPr>
        <w:t>vitro</w:t>
      </w:r>
      <w:r w:rsidRPr="0099282D">
        <w:rPr>
          <w:sz w:val="22"/>
          <w:szCs w:val="24"/>
        </w:rPr>
        <w:t xml:space="preserve"> je </w:t>
      </w:r>
      <w:proofErr w:type="spellStart"/>
      <w:r w:rsidRPr="0099282D">
        <w:rPr>
          <w:sz w:val="22"/>
          <w:szCs w:val="24"/>
        </w:rPr>
        <w:t>olaparib</w:t>
      </w:r>
      <w:proofErr w:type="spellEnd"/>
      <w:r w:rsidRPr="0099282D">
        <w:rPr>
          <w:sz w:val="22"/>
          <w:szCs w:val="24"/>
        </w:rPr>
        <w:t xml:space="preserve"> substrátem </w:t>
      </w:r>
      <w:proofErr w:type="spellStart"/>
      <w:r w:rsidRPr="0099282D">
        <w:rPr>
          <w:sz w:val="22"/>
          <w:szCs w:val="24"/>
        </w:rPr>
        <w:t>efluxního</w:t>
      </w:r>
      <w:proofErr w:type="spellEnd"/>
      <w:r w:rsidRPr="0099282D">
        <w:rPr>
          <w:sz w:val="22"/>
          <w:szCs w:val="24"/>
        </w:rPr>
        <w:t xml:space="preserve"> transportéru P</w:t>
      </w:r>
      <w:r w:rsidRPr="0099282D">
        <w:rPr>
          <w:sz w:val="22"/>
          <w:szCs w:val="24"/>
        </w:rPr>
        <w:noBreakHyphen/>
      </w:r>
      <w:proofErr w:type="spellStart"/>
      <w:r w:rsidRPr="0099282D">
        <w:rPr>
          <w:sz w:val="22"/>
          <w:szCs w:val="24"/>
        </w:rPr>
        <w:t>gp</w:t>
      </w:r>
      <w:proofErr w:type="spellEnd"/>
      <w:r w:rsidRPr="0099282D">
        <w:rPr>
          <w:sz w:val="22"/>
          <w:szCs w:val="24"/>
        </w:rPr>
        <w:t>, je však nepravděpodobné, že jde o klinicky závažnou interakci (viz bod 4.5).</w:t>
      </w:r>
    </w:p>
    <w:p w14:paraId="000635C9" w14:textId="77777777" w:rsidR="0042508B" w:rsidRPr="0099282D" w:rsidRDefault="0042508B" w:rsidP="0042508B">
      <w:pPr>
        <w:ind w:right="-2"/>
        <w:rPr>
          <w:sz w:val="22"/>
          <w:szCs w:val="24"/>
        </w:rPr>
      </w:pPr>
    </w:p>
    <w:p w14:paraId="094A1466" w14:textId="77777777" w:rsidR="0042508B" w:rsidRPr="0099282D" w:rsidRDefault="0042508B" w:rsidP="0042508B">
      <w:pPr>
        <w:ind w:right="-2"/>
        <w:rPr>
          <w:sz w:val="22"/>
          <w:szCs w:val="24"/>
        </w:rPr>
      </w:pPr>
      <w:r w:rsidRPr="0099282D">
        <w:rPr>
          <w:color w:val="000000"/>
          <w:sz w:val="22"/>
        </w:rPr>
        <w:t xml:space="preserve">Údaje získané v podmínkách </w:t>
      </w:r>
      <w:r w:rsidR="00BE77C6" w:rsidRPr="0099282D">
        <w:rPr>
          <w:i/>
          <w:iCs/>
          <w:color w:val="000000"/>
          <w:sz w:val="22"/>
        </w:rPr>
        <w:t>in vitro</w:t>
      </w:r>
      <w:r w:rsidRPr="0099282D">
        <w:rPr>
          <w:i/>
          <w:iCs/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 xml:space="preserve">rovněž prokázaly, že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není substrátem pro OATP1B1, OATP1B3, OCT1, BCRP nebo MRP2 a není ani inhibitorem OATP1B3, OAT1 nebo MRP2.</w:t>
      </w:r>
    </w:p>
    <w:p w14:paraId="79FD3F41" w14:textId="77777777" w:rsidR="0042508B" w:rsidRPr="0099282D" w:rsidRDefault="0042508B" w:rsidP="0042508B">
      <w:pPr>
        <w:rPr>
          <w:sz w:val="22"/>
          <w:szCs w:val="24"/>
        </w:rPr>
      </w:pPr>
    </w:p>
    <w:p w14:paraId="0370A2F0" w14:textId="77777777" w:rsidR="0042508B" w:rsidRPr="0099282D" w:rsidRDefault="0042508B" w:rsidP="0042508B">
      <w:pPr>
        <w:ind w:right="-2"/>
        <w:rPr>
          <w:sz w:val="22"/>
          <w:szCs w:val="24"/>
        </w:rPr>
      </w:pPr>
      <w:r w:rsidRPr="0099282D">
        <w:rPr>
          <w:color w:val="000000"/>
          <w:sz w:val="22"/>
          <w:u w:val="single"/>
        </w:rPr>
        <w:t>Eliminace</w:t>
      </w:r>
    </w:p>
    <w:p w14:paraId="13277814" w14:textId="77777777" w:rsidR="0042508B" w:rsidRPr="0099282D" w:rsidRDefault="0042508B" w:rsidP="0042508B">
      <w:pPr>
        <w:ind w:right="-2"/>
        <w:rPr>
          <w:sz w:val="22"/>
          <w:szCs w:val="24"/>
        </w:rPr>
      </w:pPr>
      <w:r w:rsidRPr="0099282D">
        <w:rPr>
          <w:color w:val="000000"/>
          <w:sz w:val="22"/>
        </w:rPr>
        <w:t xml:space="preserve">Po aplikaci jednotlivé dávky </w:t>
      </w:r>
      <w:proofErr w:type="gramStart"/>
      <w:r w:rsidRPr="0099282D">
        <w:rPr>
          <w:color w:val="000000"/>
          <w:sz w:val="22"/>
          <w:vertAlign w:val="superscript"/>
        </w:rPr>
        <w:t>14</w:t>
      </w:r>
      <w:r w:rsidRPr="0099282D">
        <w:rPr>
          <w:color w:val="000000"/>
          <w:sz w:val="22"/>
        </w:rPr>
        <w:t>C</w:t>
      </w:r>
      <w:proofErr w:type="gramEnd"/>
      <w:r w:rsidRPr="0099282D">
        <w:rPr>
          <w:color w:val="000000"/>
          <w:sz w:val="22"/>
        </w:rPr>
        <w:noBreakHyphen/>
        <w:t>olaparibu se během 7denního období vyloučilo přibližně 86 % podané dávky radioaktivity a to přibližně 44 % močí a přibližně 42 % stolicí. Většina látky se vyloučila ve formě metabolitů.</w:t>
      </w:r>
    </w:p>
    <w:p w14:paraId="6C365527" w14:textId="77777777" w:rsidR="0042508B" w:rsidRPr="0099282D" w:rsidRDefault="0042508B" w:rsidP="0042508B">
      <w:pPr>
        <w:rPr>
          <w:sz w:val="22"/>
          <w:szCs w:val="24"/>
        </w:rPr>
      </w:pPr>
    </w:p>
    <w:p w14:paraId="7B6DBAB7" w14:textId="77777777" w:rsidR="0042508B" w:rsidRPr="0099282D" w:rsidRDefault="0042508B" w:rsidP="0042508B">
      <w:pPr>
        <w:ind w:right="-2"/>
        <w:rPr>
          <w:sz w:val="22"/>
          <w:szCs w:val="24"/>
          <w:u w:val="single"/>
        </w:rPr>
      </w:pPr>
      <w:r w:rsidRPr="0099282D">
        <w:rPr>
          <w:i/>
          <w:iCs/>
          <w:color w:val="000000"/>
          <w:sz w:val="22"/>
          <w:u w:val="single"/>
        </w:rPr>
        <w:t>Zvláštní populace</w:t>
      </w:r>
    </w:p>
    <w:p w14:paraId="3BA100EE" w14:textId="1BC55553" w:rsidR="0042508B" w:rsidRPr="0099282D" w:rsidRDefault="0042508B" w:rsidP="0042508B">
      <w:pPr>
        <w:ind w:right="-2"/>
        <w:rPr>
          <w:iCs/>
          <w:color w:val="000000"/>
          <w:sz w:val="22"/>
        </w:rPr>
      </w:pPr>
      <w:r w:rsidRPr="0099282D">
        <w:rPr>
          <w:iCs/>
          <w:color w:val="000000"/>
          <w:sz w:val="22"/>
        </w:rPr>
        <w:t xml:space="preserve">Populační farmakokinetické analýzy prokázaly, že věk pacienta, </w:t>
      </w:r>
      <w:r w:rsidR="00432BF9" w:rsidRPr="0099282D">
        <w:rPr>
          <w:iCs/>
          <w:color w:val="000000"/>
          <w:sz w:val="22"/>
        </w:rPr>
        <w:t xml:space="preserve">pohlaví, </w:t>
      </w:r>
      <w:r w:rsidRPr="0099282D">
        <w:rPr>
          <w:iCs/>
          <w:color w:val="000000"/>
          <w:sz w:val="22"/>
        </w:rPr>
        <w:t>tělesná hmotnost</w:t>
      </w:r>
      <w:r w:rsidR="003F2AB1" w:rsidRPr="0099282D">
        <w:rPr>
          <w:iCs/>
          <w:color w:val="000000"/>
          <w:sz w:val="22"/>
        </w:rPr>
        <w:t xml:space="preserve">, </w:t>
      </w:r>
      <w:r w:rsidR="0064671D" w:rsidRPr="0099282D">
        <w:rPr>
          <w:iCs/>
          <w:color w:val="000000"/>
          <w:sz w:val="22"/>
        </w:rPr>
        <w:t>umístění tumoru</w:t>
      </w:r>
      <w:r w:rsidRPr="0099282D">
        <w:rPr>
          <w:iCs/>
          <w:color w:val="000000"/>
          <w:sz w:val="22"/>
        </w:rPr>
        <w:t xml:space="preserve"> nebo rasa (zahrnující bělochy a Japonce) nejsou významnými </w:t>
      </w:r>
      <w:proofErr w:type="spellStart"/>
      <w:r w:rsidRPr="0099282D">
        <w:rPr>
          <w:iCs/>
          <w:color w:val="000000"/>
          <w:sz w:val="22"/>
        </w:rPr>
        <w:t>kovariačními</w:t>
      </w:r>
      <w:proofErr w:type="spellEnd"/>
      <w:r w:rsidRPr="0099282D">
        <w:rPr>
          <w:iCs/>
          <w:color w:val="000000"/>
          <w:sz w:val="22"/>
        </w:rPr>
        <w:t xml:space="preserve"> faktory.</w:t>
      </w:r>
    </w:p>
    <w:p w14:paraId="2AAD8D71" w14:textId="77777777" w:rsidR="0042508B" w:rsidRPr="0099282D" w:rsidRDefault="0042508B" w:rsidP="0042508B">
      <w:pPr>
        <w:ind w:right="-2"/>
        <w:rPr>
          <w:iCs/>
          <w:color w:val="000000"/>
          <w:sz w:val="22"/>
        </w:rPr>
      </w:pPr>
    </w:p>
    <w:p w14:paraId="5F17FFDD" w14:textId="77777777" w:rsidR="0042508B" w:rsidRPr="0099282D" w:rsidRDefault="0042508B" w:rsidP="0042508B">
      <w:pPr>
        <w:ind w:right="-2"/>
        <w:rPr>
          <w:sz w:val="22"/>
          <w:szCs w:val="24"/>
        </w:rPr>
      </w:pPr>
      <w:r w:rsidRPr="0099282D">
        <w:rPr>
          <w:i/>
          <w:iCs/>
          <w:color w:val="000000"/>
          <w:sz w:val="22"/>
        </w:rPr>
        <w:t>Porucha funkce ledvin</w:t>
      </w:r>
    </w:p>
    <w:p w14:paraId="36BFBCFE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>U </w:t>
      </w:r>
      <w:proofErr w:type="spellStart"/>
      <w:r w:rsidRPr="0099282D">
        <w:rPr>
          <w:sz w:val="22"/>
          <w:szCs w:val="24"/>
        </w:rPr>
        <w:t>paciente</w:t>
      </w:r>
      <w:r w:rsidR="00094064" w:rsidRPr="0099282D">
        <w:rPr>
          <w:sz w:val="22"/>
          <w:szCs w:val="24"/>
        </w:rPr>
        <w:t>ů</w:t>
      </w:r>
      <w:r w:rsidRPr="0099282D">
        <w:rPr>
          <w:sz w:val="22"/>
          <w:szCs w:val="24"/>
        </w:rPr>
        <w:t>s</w:t>
      </w:r>
      <w:proofErr w:type="spellEnd"/>
      <w:r w:rsidRPr="0099282D">
        <w:rPr>
          <w:sz w:val="22"/>
          <w:szCs w:val="24"/>
        </w:rPr>
        <w:t xml:space="preserve"> lehkou poruchou funkce ledvin (clearance kreatininu 51 až 80 ml/min) se hodnota AUC zvýšila o 24 % a hodnota </w:t>
      </w:r>
      <w:proofErr w:type="spellStart"/>
      <w:r w:rsidRPr="0099282D">
        <w:rPr>
          <w:sz w:val="22"/>
          <w:szCs w:val="24"/>
        </w:rPr>
        <w:t>C</w:t>
      </w:r>
      <w:r w:rsidRPr="0099282D">
        <w:rPr>
          <w:sz w:val="22"/>
          <w:szCs w:val="24"/>
          <w:vertAlign w:val="subscript"/>
        </w:rPr>
        <w:t>max</w:t>
      </w:r>
      <w:proofErr w:type="spellEnd"/>
      <w:r w:rsidRPr="0099282D">
        <w:t xml:space="preserve"> o 15 </w:t>
      </w:r>
      <w:r w:rsidRPr="0099282D">
        <w:rPr>
          <w:sz w:val="22"/>
          <w:szCs w:val="24"/>
        </w:rPr>
        <w:t>% v porovnání s pacient</w:t>
      </w:r>
      <w:r w:rsidR="00094064" w:rsidRPr="0099282D">
        <w:rPr>
          <w:sz w:val="22"/>
          <w:szCs w:val="24"/>
        </w:rPr>
        <w:t>y</w:t>
      </w:r>
      <w:r w:rsidRPr="0099282D">
        <w:rPr>
          <w:sz w:val="22"/>
          <w:szCs w:val="24"/>
        </w:rPr>
        <w:t xml:space="preserve"> s normální funkcí ledvin. U pacient</w:t>
      </w:r>
      <w:r w:rsidR="003149F6" w:rsidRPr="0099282D">
        <w:rPr>
          <w:sz w:val="22"/>
          <w:szCs w:val="24"/>
        </w:rPr>
        <w:t>ů</w:t>
      </w:r>
      <w:r w:rsidRPr="0099282D">
        <w:rPr>
          <w:sz w:val="22"/>
          <w:szCs w:val="24"/>
        </w:rPr>
        <w:t xml:space="preserve"> s lehkou poruchou funkce ledvin není nutná úprava dávky přípravku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>.</w:t>
      </w:r>
    </w:p>
    <w:p w14:paraId="74C231D7" w14:textId="77777777" w:rsidR="0042508B" w:rsidRPr="0099282D" w:rsidRDefault="0042508B" w:rsidP="0042508B">
      <w:pPr>
        <w:rPr>
          <w:sz w:val="22"/>
          <w:szCs w:val="24"/>
        </w:rPr>
      </w:pPr>
    </w:p>
    <w:p w14:paraId="58FEEF94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>U pacient</w:t>
      </w:r>
      <w:r w:rsidR="003149F6" w:rsidRPr="0099282D">
        <w:rPr>
          <w:sz w:val="22"/>
          <w:szCs w:val="24"/>
        </w:rPr>
        <w:t xml:space="preserve">ů </w:t>
      </w:r>
      <w:r w:rsidRPr="0099282D">
        <w:rPr>
          <w:sz w:val="22"/>
          <w:szCs w:val="24"/>
        </w:rPr>
        <w:t xml:space="preserve">se středně těžkou poruchou funkce ledvin (clearance kreatininu 31 až 50 ml/min) se hodnota AUC zvýšila o 44 % a hodnota </w:t>
      </w:r>
      <w:proofErr w:type="spellStart"/>
      <w:r w:rsidRPr="0099282D">
        <w:rPr>
          <w:sz w:val="22"/>
          <w:szCs w:val="24"/>
        </w:rPr>
        <w:t>C</w:t>
      </w:r>
      <w:r w:rsidRPr="0099282D">
        <w:rPr>
          <w:sz w:val="22"/>
          <w:szCs w:val="24"/>
          <w:vertAlign w:val="subscript"/>
        </w:rPr>
        <w:t>max</w:t>
      </w:r>
      <w:proofErr w:type="spellEnd"/>
      <w:r w:rsidRPr="0099282D">
        <w:rPr>
          <w:sz w:val="22"/>
          <w:szCs w:val="24"/>
        </w:rPr>
        <w:t xml:space="preserve"> o 26 % v porovnání s pacient</w:t>
      </w:r>
      <w:r w:rsidR="003149F6" w:rsidRPr="0099282D">
        <w:rPr>
          <w:sz w:val="22"/>
          <w:szCs w:val="24"/>
        </w:rPr>
        <w:t>y</w:t>
      </w:r>
      <w:r w:rsidRPr="0099282D">
        <w:rPr>
          <w:sz w:val="22"/>
          <w:szCs w:val="24"/>
        </w:rPr>
        <w:t xml:space="preserve"> s normální funkcí ledvin. U pacient</w:t>
      </w:r>
      <w:r w:rsidR="003149F6" w:rsidRPr="0099282D">
        <w:rPr>
          <w:sz w:val="22"/>
          <w:szCs w:val="24"/>
        </w:rPr>
        <w:t>ů</w:t>
      </w:r>
      <w:r w:rsidRPr="0099282D">
        <w:rPr>
          <w:sz w:val="22"/>
          <w:szCs w:val="24"/>
        </w:rPr>
        <w:t xml:space="preserve"> se středně těžkou poruchou funkce ledvin se doporučuje upravit dávku (viz bod 4.2).</w:t>
      </w:r>
    </w:p>
    <w:p w14:paraId="4739DEF3" w14:textId="77777777" w:rsidR="0042508B" w:rsidRPr="0099282D" w:rsidRDefault="0042508B" w:rsidP="0042508B">
      <w:pPr>
        <w:rPr>
          <w:sz w:val="22"/>
          <w:szCs w:val="24"/>
        </w:rPr>
      </w:pPr>
    </w:p>
    <w:p w14:paraId="122AF67C" w14:textId="63F30D4E" w:rsidR="0042508B" w:rsidRPr="0099282D" w:rsidRDefault="0042508B" w:rsidP="0042508B">
      <w:pPr>
        <w:rPr>
          <w:sz w:val="22"/>
          <w:szCs w:val="22"/>
        </w:rPr>
      </w:pPr>
      <w:r w:rsidRPr="0099282D">
        <w:rPr>
          <w:sz w:val="22"/>
          <w:szCs w:val="24"/>
        </w:rPr>
        <w:t>Nejsou dostupné údaje o pacient</w:t>
      </w:r>
      <w:r w:rsidR="003149F6" w:rsidRPr="0099282D">
        <w:rPr>
          <w:sz w:val="22"/>
          <w:szCs w:val="24"/>
        </w:rPr>
        <w:t>ech</w:t>
      </w:r>
      <w:r w:rsidRPr="0099282D">
        <w:rPr>
          <w:sz w:val="22"/>
          <w:szCs w:val="24"/>
        </w:rPr>
        <w:t xml:space="preserve"> s těžkou poruchou funkce ledvin nebo v </w:t>
      </w:r>
      <w:r w:rsidR="00BB1E80" w:rsidRPr="0099282D">
        <w:rPr>
          <w:sz w:val="22"/>
          <w:szCs w:val="24"/>
        </w:rPr>
        <w:t xml:space="preserve">terminálním </w:t>
      </w:r>
      <w:r w:rsidRPr="0099282D">
        <w:rPr>
          <w:sz w:val="22"/>
          <w:szCs w:val="24"/>
        </w:rPr>
        <w:t>st</w:t>
      </w:r>
      <w:r w:rsidR="00BB1E80" w:rsidRPr="0099282D">
        <w:rPr>
          <w:sz w:val="22"/>
          <w:szCs w:val="24"/>
        </w:rPr>
        <w:t>a</w:t>
      </w:r>
      <w:r w:rsidRPr="0099282D">
        <w:rPr>
          <w:sz w:val="22"/>
          <w:szCs w:val="24"/>
        </w:rPr>
        <w:t xml:space="preserve">diu renální nemoci (clearance </w:t>
      </w:r>
      <w:r w:rsidRPr="0099282D">
        <w:rPr>
          <w:sz w:val="22"/>
          <w:szCs w:val="22"/>
        </w:rPr>
        <w:t xml:space="preserve">kreatininu </w:t>
      </w:r>
      <w:proofErr w:type="gramStart"/>
      <w:r w:rsidRPr="0099282D">
        <w:rPr>
          <w:sz w:val="22"/>
          <w:szCs w:val="22"/>
        </w:rPr>
        <w:t>&lt; 30</w:t>
      </w:r>
      <w:proofErr w:type="gramEnd"/>
      <w:r w:rsidRPr="0099282D">
        <w:rPr>
          <w:sz w:val="22"/>
          <w:szCs w:val="22"/>
        </w:rPr>
        <w:t> ml/min).</w:t>
      </w:r>
    </w:p>
    <w:p w14:paraId="153E9D3C" w14:textId="77777777" w:rsidR="0042508B" w:rsidRPr="0099282D" w:rsidRDefault="0042508B" w:rsidP="0042508B">
      <w:pPr>
        <w:rPr>
          <w:sz w:val="22"/>
          <w:szCs w:val="24"/>
        </w:rPr>
      </w:pPr>
    </w:p>
    <w:p w14:paraId="1E22C464" w14:textId="77777777" w:rsidR="0042508B" w:rsidRPr="0099282D" w:rsidRDefault="0042508B" w:rsidP="0042508B">
      <w:pPr>
        <w:ind w:right="-2"/>
        <w:rPr>
          <w:sz w:val="22"/>
          <w:szCs w:val="24"/>
        </w:rPr>
      </w:pPr>
      <w:r w:rsidRPr="0099282D">
        <w:rPr>
          <w:i/>
          <w:iCs/>
          <w:color w:val="000000"/>
          <w:sz w:val="22"/>
        </w:rPr>
        <w:t>Porucha funkce jater</w:t>
      </w:r>
    </w:p>
    <w:p w14:paraId="36D4EFA5" w14:textId="7852D485" w:rsidR="0042508B" w:rsidRPr="0099282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>U pacient</w:t>
      </w:r>
      <w:r w:rsidR="003149F6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 xml:space="preserve"> </w:t>
      </w:r>
      <w:r w:rsidRPr="0099282D">
        <w:rPr>
          <w:sz w:val="22"/>
          <w:szCs w:val="22"/>
        </w:rPr>
        <w:t>s lehkou</w:t>
      </w:r>
      <w:r w:rsidRPr="0099282D">
        <w:rPr>
          <w:color w:val="000000"/>
          <w:sz w:val="22"/>
        </w:rPr>
        <w:t xml:space="preserve"> poruchou funkce jater (</w:t>
      </w:r>
      <w:proofErr w:type="spellStart"/>
      <w:r w:rsidRPr="0099282D">
        <w:rPr>
          <w:color w:val="000000"/>
          <w:sz w:val="22"/>
        </w:rPr>
        <w:t>Child</w:t>
      </w:r>
      <w:r w:rsidR="00BB1E80" w:rsidRPr="0099282D">
        <w:rPr>
          <w:color w:val="000000"/>
          <w:sz w:val="22"/>
        </w:rPr>
        <w:t>ova</w:t>
      </w:r>
      <w:r w:rsidRPr="0099282D">
        <w:rPr>
          <w:color w:val="000000"/>
          <w:sz w:val="22"/>
        </w:rPr>
        <w:t>-Pugh</w:t>
      </w:r>
      <w:r w:rsidR="00BB1E80" w:rsidRPr="0099282D">
        <w:rPr>
          <w:color w:val="000000"/>
          <w:sz w:val="22"/>
        </w:rPr>
        <w:t>ova</w:t>
      </w:r>
      <w:proofErr w:type="spellEnd"/>
      <w:r w:rsidR="00BB1E80" w:rsidRPr="0099282D">
        <w:rPr>
          <w:color w:val="000000"/>
          <w:sz w:val="22"/>
        </w:rPr>
        <w:t xml:space="preserve"> klasifikace</w:t>
      </w:r>
      <w:r w:rsidRPr="0099282D">
        <w:rPr>
          <w:color w:val="000000"/>
          <w:sz w:val="22"/>
        </w:rPr>
        <w:t xml:space="preserve"> A), se hodnota </w:t>
      </w:r>
      <w:proofErr w:type="gramStart"/>
      <w:r w:rsidRPr="0099282D">
        <w:rPr>
          <w:color w:val="000000"/>
          <w:sz w:val="22"/>
        </w:rPr>
        <w:t>AUC  zvýšila</w:t>
      </w:r>
      <w:proofErr w:type="gramEnd"/>
      <w:r w:rsidRPr="0099282D">
        <w:rPr>
          <w:color w:val="000000"/>
          <w:sz w:val="22"/>
        </w:rPr>
        <w:t xml:space="preserve"> o 15 % a hodnota </w:t>
      </w:r>
      <w:proofErr w:type="spellStart"/>
      <w:r w:rsidRPr="0099282D">
        <w:rPr>
          <w:color w:val="000000"/>
          <w:sz w:val="22"/>
        </w:rPr>
        <w:t>C</w:t>
      </w:r>
      <w:r w:rsidRPr="0099282D">
        <w:rPr>
          <w:color w:val="000000"/>
          <w:sz w:val="22"/>
          <w:vertAlign w:val="subscript"/>
        </w:rPr>
        <w:t>max</w:t>
      </w:r>
      <w:proofErr w:type="spellEnd"/>
      <w:r w:rsidRPr="0099282D">
        <w:rPr>
          <w:color w:val="000000"/>
          <w:sz w:val="22"/>
        </w:rPr>
        <w:t xml:space="preserve"> o 13 % a u pacient</w:t>
      </w:r>
      <w:r w:rsidR="003149F6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 xml:space="preserve"> se středně těžkou poruchou jater (</w:t>
      </w:r>
      <w:proofErr w:type="spellStart"/>
      <w:r w:rsidRPr="0099282D">
        <w:rPr>
          <w:color w:val="000000"/>
          <w:sz w:val="22"/>
        </w:rPr>
        <w:t>Child</w:t>
      </w:r>
      <w:r w:rsidR="00BD0EE9" w:rsidRPr="0099282D">
        <w:rPr>
          <w:color w:val="000000"/>
          <w:sz w:val="22"/>
        </w:rPr>
        <w:t>ova</w:t>
      </w:r>
      <w:r w:rsidRPr="0099282D">
        <w:rPr>
          <w:color w:val="000000"/>
          <w:sz w:val="22"/>
        </w:rPr>
        <w:noBreakHyphen/>
        <w:t>Pugh</w:t>
      </w:r>
      <w:r w:rsidR="00BD0EE9" w:rsidRPr="0099282D">
        <w:rPr>
          <w:color w:val="000000"/>
          <w:sz w:val="22"/>
        </w:rPr>
        <w:t>ova</w:t>
      </w:r>
      <w:proofErr w:type="spellEnd"/>
      <w:r w:rsidR="00BD0EE9" w:rsidRPr="0099282D">
        <w:rPr>
          <w:color w:val="000000"/>
          <w:sz w:val="22"/>
        </w:rPr>
        <w:t xml:space="preserve"> </w:t>
      </w:r>
      <w:proofErr w:type="spellStart"/>
      <w:r w:rsidR="00BD0EE9" w:rsidRPr="0099282D">
        <w:rPr>
          <w:color w:val="000000"/>
          <w:sz w:val="22"/>
        </w:rPr>
        <w:t>klasifickace</w:t>
      </w:r>
      <w:proofErr w:type="spellEnd"/>
      <w:r w:rsidRPr="0099282D">
        <w:rPr>
          <w:color w:val="000000"/>
          <w:sz w:val="22"/>
        </w:rPr>
        <w:t xml:space="preserve"> B), se hodnota AUC zvýšila o 8 % a hodnota </w:t>
      </w:r>
      <w:proofErr w:type="spellStart"/>
      <w:r w:rsidRPr="0099282D">
        <w:rPr>
          <w:color w:val="000000"/>
          <w:sz w:val="22"/>
        </w:rPr>
        <w:t>C</w:t>
      </w:r>
      <w:r w:rsidRPr="0099282D">
        <w:rPr>
          <w:color w:val="000000"/>
          <w:sz w:val="22"/>
          <w:vertAlign w:val="subscript"/>
        </w:rPr>
        <w:t>max</w:t>
      </w:r>
      <w:proofErr w:type="spellEnd"/>
      <w:r w:rsidRPr="0099282D">
        <w:rPr>
          <w:color w:val="000000"/>
          <w:sz w:val="22"/>
        </w:rPr>
        <w:t xml:space="preserve"> se snížila o 13 %</w:t>
      </w:r>
      <w:r w:rsidRPr="0099282D">
        <w:t xml:space="preserve"> </w:t>
      </w:r>
      <w:r w:rsidRPr="0099282D">
        <w:rPr>
          <w:color w:val="000000"/>
          <w:sz w:val="22"/>
        </w:rPr>
        <w:t>ve srovnání s pacient</w:t>
      </w:r>
      <w:r w:rsidR="003149F6" w:rsidRPr="0099282D">
        <w:rPr>
          <w:color w:val="000000"/>
          <w:sz w:val="22"/>
        </w:rPr>
        <w:t>y</w:t>
      </w:r>
      <w:r w:rsidRPr="0099282D">
        <w:rPr>
          <w:color w:val="000000"/>
          <w:sz w:val="22"/>
        </w:rPr>
        <w:t xml:space="preserve"> s normální funkcí </w:t>
      </w:r>
      <w:r w:rsidRPr="0099282D">
        <w:rPr>
          <w:color w:val="000000"/>
          <w:sz w:val="22"/>
        </w:rPr>
        <w:lastRenderedPageBreak/>
        <w:t>jater. U pacient</w:t>
      </w:r>
      <w:r w:rsidR="003149F6" w:rsidRPr="0099282D">
        <w:rPr>
          <w:color w:val="000000"/>
          <w:sz w:val="22"/>
        </w:rPr>
        <w:t>ů</w:t>
      </w:r>
      <w:r w:rsidRPr="0099282D">
        <w:rPr>
          <w:color w:val="000000"/>
          <w:sz w:val="22"/>
        </w:rPr>
        <w:t xml:space="preserve"> s lehkou nebo středně těžkou poruchou funkce jater není nutná úprava dávky přípravku </w:t>
      </w:r>
      <w:proofErr w:type="spellStart"/>
      <w:r w:rsidRPr="0099282D">
        <w:rPr>
          <w:color w:val="000000"/>
          <w:sz w:val="22"/>
        </w:rPr>
        <w:t>Lynparza</w:t>
      </w:r>
      <w:proofErr w:type="spellEnd"/>
      <w:r w:rsidRPr="0099282D">
        <w:rPr>
          <w:color w:val="000000"/>
          <w:sz w:val="22"/>
        </w:rPr>
        <w:t xml:space="preserve"> (viz bod 4.2). Nejsou k dispozici žádné údaje o pacient</w:t>
      </w:r>
      <w:r w:rsidR="003149F6" w:rsidRPr="0099282D">
        <w:rPr>
          <w:color w:val="000000"/>
          <w:sz w:val="22"/>
        </w:rPr>
        <w:t>ech</w:t>
      </w:r>
      <w:r w:rsidRPr="0099282D">
        <w:rPr>
          <w:color w:val="000000"/>
          <w:sz w:val="22"/>
        </w:rPr>
        <w:t xml:space="preserve"> s těžkou poruchou funkce jater (</w:t>
      </w:r>
      <w:proofErr w:type="spellStart"/>
      <w:r w:rsidRPr="0099282D">
        <w:rPr>
          <w:color w:val="000000"/>
          <w:sz w:val="22"/>
        </w:rPr>
        <w:t>Child</w:t>
      </w:r>
      <w:r w:rsidR="00BD0EE9" w:rsidRPr="0099282D">
        <w:rPr>
          <w:color w:val="000000"/>
          <w:sz w:val="22"/>
        </w:rPr>
        <w:t>ova</w:t>
      </w:r>
      <w:r w:rsidRPr="0099282D">
        <w:rPr>
          <w:color w:val="000000"/>
          <w:sz w:val="22"/>
        </w:rPr>
        <w:t>-Pugh</w:t>
      </w:r>
      <w:r w:rsidR="00BD0EE9" w:rsidRPr="0099282D">
        <w:rPr>
          <w:color w:val="000000"/>
          <w:sz w:val="22"/>
        </w:rPr>
        <w:t>ova</w:t>
      </w:r>
      <w:proofErr w:type="spellEnd"/>
      <w:r w:rsidR="00BD0EE9" w:rsidRPr="0099282D">
        <w:rPr>
          <w:color w:val="000000"/>
          <w:sz w:val="22"/>
        </w:rPr>
        <w:t xml:space="preserve"> klasifikace</w:t>
      </w:r>
      <w:r w:rsidRPr="0099282D">
        <w:rPr>
          <w:color w:val="000000"/>
          <w:sz w:val="22"/>
        </w:rPr>
        <w:t xml:space="preserve"> C).</w:t>
      </w:r>
    </w:p>
    <w:p w14:paraId="21FA5314" w14:textId="77777777" w:rsidR="0042508B" w:rsidRPr="0099282D" w:rsidRDefault="0042508B" w:rsidP="0042508B">
      <w:pPr>
        <w:rPr>
          <w:sz w:val="22"/>
          <w:szCs w:val="24"/>
        </w:rPr>
      </w:pPr>
    </w:p>
    <w:p w14:paraId="1B51DA58" w14:textId="77777777" w:rsidR="0042508B" w:rsidRPr="0099282D" w:rsidRDefault="0042508B" w:rsidP="0042508B">
      <w:pPr>
        <w:ind w:right="-2"/>
        <w:rPr>
          <w:sz w:val="22"/>
          <w:szCs w:val="24"/>
          <w:u w:val="single"/>
        </w:rPr>
      </w:pPr>
      <w:r w:rsidRPr="0099282D">
        <w:rPr>
          <w:i/>
          <w:iCs/>
          <w:color w:val="000000"/>
          <w:sz w:val="22"/>
          <w:u w:val="single"/>
        </w:rPr>
        <w:t>Pediatrická populace</w:t>
      </w:r>
    </w:p>
    <w:p w14:paraId="2E321EA9" w14:textId="77777777" w:rsidR="0042508B" w:rsidRPr="0099282D" w:rsidRDefault="0042508B" w:rsidP="0042508B">
      <w:pPr>
        <w:ind w:right="-2"/>
        <w:rPr>
          <w:sz w:val="22"/>
          <w:szCs w:val="24"/>
        </w:rPr>
      </w:pPr>
      <w:r w:rsidRPr="0099282D">
        <w:rPr>
          <w:color w:val="000000"/>
          <w:sz w:val="22"/>
        </w:rPr>
        <w:t xml:space="preserve">Studie zaměřené na farmakokinetiku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nebyly u dětí provedeny.</w:t>
      </w:r>
    </w:p>
    <w:p w14:paraId="53CF182E" w14:textId="77777777" w:rsidR="0042508B" w:rsidRPr="0099282D" w:rsidRDefault="0042508B" w:rsidP="0042508B">
      <w:pPr>
        <w:rPr>
          <w:sz w:val="22"/>
          <w:szCs w:val="24"/>
        </w:rPr>
      </w:pPr>
    </w:p>
    <w:p w14:paraId="4ADF6DEF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5.3</w:t>
      </w:r>
      <w:r w:rsidRPr="0099282D">
        <w:rPr>
          <w:b/>
          <w:bCs/>
          <w:color w:val="000000"/>
          <w:sz w:val="22"/>
        </w:rPr>
        <w:tab/>
      </w:r>
      <w:proofErr w:type="spellStart"/>
      <w:r w:rsidRPr="0099282D">
        <w:rPr>
          <w:b/>
          <w:bCs/>
          <w:color w:val="000000"/>
          <w:sz w:val="22"/>
        </w:rPr>
        <w:t>Předklinické</w:t>
      </w:r>
      <w:proofErr w:type="spellEnd"/>
      <w:r w:rsidRPr="0099282D">
        <w:rPr>
          <w:b/>
          <w:bCs/>
          <w:color w:val="000000"/>
          <w:sz w:val="22"/>
        </w:rPr>
        <w:t xml:space="preserve"> údaje vztahující se k bezpečnosti</w:t>
      </w:r>
    </w:p>
    <w:p w14:paraId="78893FC4" w14:textId="77777777" w:rsidR="0042508B" w:rsidRPr="0099282D" w:rsidRDefault="0042508B" w:rsidP="0042508B">
      <w:pPr>
        <w:rPr>
          <w:sz w:val="22"/>
          <w:szCs w:val="24"/>
        </w:rPr>
      </w:pPr>
    </w:p>
    <w:p w14:paraId="00BF0716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  <w:u w:val="single"/>
        </w:rPr>
        <w:t>Toxicita po opakovaném podání</w:t>
      </w:r>
    </w:p>
    <w:p w14:paraId="3B7F7ABC" w14:textId="4E935DBF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Ve studiích toxicity po opakovaném podání potkanům a psům po dobu až 6 měsíců byly denní dávky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dobře snášeny. Hlavním primárním cílovým orgánem postiženým toxicitou byla u obou těchto živočišných druhů kostní dřeň s odpovídajícími změnami hematologických parametrů periferní krve. Tyto změny byly reverzibilní v průběhu 4 týdnů po ukončení léčby. </w:t>
      </w:r>
      <w:proofErr w:type="gramStart"/>
      <w:r w:rsidRPr="0099282D">
        <w:rPr>
          <w:color w:val="000000"/>
          <w:sz w:val="22"/>
        </w:rPr>
        <w:t>U  potkanů</w:t>
      </w:r>
      <w:proofErr w:type="gramEnd"/>
      <w:r w:rsidRPr="0099282D">
        <w:rPr>
          <w:color w:val="000000"/>
          <w:sz w:val="22"/>
        </w:rPr>
        <w:t xml:space="preserve"> byly též pozorovány minimální degenerativní vlivy na gastrointestinální trakt. Tyto nálezy se vyskytly při expozicích nižších, než jsou expozice klinické. Studie v podmínkách </w:t>
      </w:r>
      <w:r w:rsidRPr="0099282D">
        <w:rPr>
          <w:i/>
          <w:color w:val="000000"/>
          <w:sz w:val="22"/>
        </w:rPr>
        <w:t xml:space="preserve">ex </w:t>
      </w:r>
      <w:proofErr w:type="spellStart"/>
      <w:r w:rsidRPr="0099282D">
        <w:rPr>
          <w:i/>
          <w:color w:val="000000"/>
          <w:sz w:val="22"/>
        </w:rPr>
        <w:t>vivo</w:t>
      </w:r>
      <w:proofErr w:type="spellEnd"/>
      <w:r w:rsidRPr="0099282D">
        <w:rPr>
          <w:color w:val="000000"/>
          <w:sz w:val="22"/>
        </w:rPr>
        <w:t xml:space="preserve"> za použití lidské kostní dřeně rovněž potvrdily, že přímá expozice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může mít za následek toxický účinek na buňky kostní dřeně.</w:t>
      </w:r>
    </w:p>
    <w:p w14:paraId="4B51333A" w14:textId="77777777" w:rsidR="007379F8" w:rsidRPr="0099282D" w:rsidRDefault="007379F8" w:rsidP="007379F8">
      <w:pPr>
        <w:rPr>
          <w:color w:val="000000"/>
          <w:sz w:val="22"/>
          <w:u w:val="single"/>
        </w:rPr>
      </w:pPr>
    </w:p>
    <w:p w14:paraId="5666CE67" w14:textId="55FC4E35" w:rsidR="007379F8" w:rsidRPr="0099282D" w:rsidRDefault="007379F8" w:rsidP="007379F8">
      <w:pPr>
        <w:rPr>
          <w:sz w:val="22"/>
          <w:szCs w:val="24"/>
        </w:rPr>
      </w:pPr>
      <w:r w:rsidRPr="0099282D">
        <w:rPr>
          <w:color w:val="000000"/>
          <w:sz w:val="22"/>
          <w:u w:val="single"/>
        </w:rPr>
        <w:t>Genotoxicita</w:t>
      </w:r>
    </w:p>
    <w:p w14:paraId="41091D89" w14:textId="5A96BB23" w:rsidR="007379F8" w:rsidRPr="0099282D" w:rsidRDefault="007379F8" w:rsidP="007379F8">
      <w:pPr>
        <w:rPr>
          <w:sz w:val="22"/>
          <w:szCs w:val="24"/>
        </w:rPr>
      </w:pP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nevykazoval mutagenní potenciál, ale v podmínkách </w:t>
      </w:r>
      <w:r w:rsidRPr="0099282D">
        <w:rPr>
          <w:i/>
          <w:iCs/>
          <w:color w:val="000000"/>
          <w:sz w:val="22"/>
        </w:rPr>
        <w:t xml:space="preserve">in vitro </w:t>
      </w:r>
      <w:r w:rsidRPr="0099282D">
        <w:rPr>
          <w:color w:val="000000"/>
          <w:sz w:val="22"/>
        </w:rPr>
        <w:t xml:space="preserve">měl </w:t>
      </w:r>
      <w:proofErr w:type="spellStart"/>
      <w:r w:rsidRPr="0099282D">
        <w:rPr>
          <w:color w:val="000000"/>
          <w:sz w:val="22"/>
        </w:rPr>
        <w:t>klastogenní</w:t>
      </w:r>
      <w:proofErr w:type="spellEnd"/>
      <w:r w:rsidRPr="0099282D">
        <w:rPr>
          <w:color w:val="000000"/>
          <w:sz w:val="22"/>
        </w:rPr>
        <w:t xml:space="preserve"> účinky na savčí buňky. Po perorálním podání potkanům indukoval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tvorbu mikrojader v kostní dřeni. Tato </w:t>
      </w:r>
      <w:proofErr w:type="spellStart"/>
      <w:r w:rsidRPr="0099282D">
        <w:rPr>
          <w:color w:val="000000"/>
          <w:sz w:val="22"/>
        </w:rPr>
        <w:t>klastogenita</w:t>
      </w:r>
      <w:proofErr w:type="spellEnd"/>
      <w:r w:rsidRPr="0099282D">
        <w:rPr>
          <w:color w:val="000000"/>
          <w:sz w:val="22"/>
        </w:rPr>
        <w:t xml:space="preserve"> odpovídá známému farmakologickému účinku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a </w:t>
      </w:r>
      <w:proofErr w:type="gramStart"/>
      <w:r w:rsidRPr="0099282D">
        <w:rPr>
          <w:color w:val="000000"/>
          <w:sz w:val="22"/>
        </w:rPr>
        <w:t>svědčí</w:t>
      </w:r>
      <w:proofErr w:type="gramEnd"/>
      <w:r w:rsidRPr="0099282D">
        <w:rPr>
          <w:color w:val="000000"/>
          <w:sz w:val="22"/>
        </w:rPr>
        <w:t xml:space="preserve"> pro možný genotoxický potenciál i u člověka.</w:t>
      </w:r>
    </w:p>
    <w:p w14:paraId="2B3C24FC" w14:textId="77777777" w:rsidR="0042508B" w:rsidRPr="0099282D" w:rsidRDefault="0042508B" w:rsidP="0042508B">
      <w:pPr>
        <w:rPr>
          <w:sz w:val="22"/>
          <w:szCs w:val="24"/>
        </w:rPr>
      </w:pPr>
    </w:p>
    <w:p w14:paraId="3D63B415" w14:textId="77777777" w:rsidR="0042508B" w:rsidRPr="0099282D" w:rsidRDefault="0042508B" w:rsidP="0042508B">
      <w:pPr>
        <w:rPr>
          <w:sz w:val="22"/>
          <w:szCs w:val="24"/>
        </w:rPr>
      </w:pPr>
      <w:proofErr w:type="spellStart"/>
      <w:r w:rsidRPr="0099282D">
        <w:rPr>
          <w:color w:val="000000"/>
          <w:sz w:val="22"/>
          <w:u w:val="single"/>
        </w:rPr>
        <w:t>Kancerogenita</w:t>
      </w:r>
      <w:proofErr w:type="spellEnd"/>
    </w:p>
    <w:p w14:paraId="267B2CE9" w14:textId="5B0E3A23" w:rsidR="00275C14" w:rsidRPr="0099282D" w:rsidRDefault="0042508B" w:rsidP="00CB3B6C">
      <w:pPr>
        <w:rPr>
          <w:snapToGrid w:val="0"/>
          <w:sz w:val="22"/>
          <w:u w:val="single"/>
          <w:lang w:eastAsia="x-none"/>
        </w:rPr>
      </w:pPr>
      <w:r w:rsidRPr="0099282D">
        <w:rPr>
          <w:color w:val="000000"/>
          <w:sz w:val="22"/>
        </w:rPr>
        <w:t xml:space="preserve">Studie </w:t>
      </w:r>
      <w:proofErr w:type="spellStart"/>
      <w:r w:rsidRPr="0099282D">
        <w:rPr>
          <w:color w:val="000000"/>
          <w:sz w:val="22"/>
        </w:rPr>
        <w:t>kancerogenity</w:t>
      </w:r>
      <w:proofErr w:type="spellEnd"/>
      <w:r w:rsidRPr="0099282D">
        <w:rPr>
          <w:color w:val="000000"/>
          <w:sz w:val="22"/>
        </w:rPr>
        <w:t xml:space="preserve"> </w:t>
      </w:r>
      <w:proofErr w:type="spellStart"/>
      <w:r w:rsidRPr="0099282D">
        <w:rPr>
          <w:color w:val="000000"/>
          <w:sz w:val="22"/>
        </w:rPr>
        <w:t>olaparibu</w:t>
      </w:r>
      <w:proofErr w:type="spellEnd"/>
      <w:r w:rsidRPr="0099282D">
        <w:rPr>
          <w:color w:val="000000"/>
          <w:sz w:val="22"/>
        </w:rPr>
        <w:t xml:space="preserve"> nebyly provedeny.</w:t>
      </w:r>
    </w:p>
    <w:p w14:paraId="0332CE63" w14:textId="77777777" w:rsidR="00275C14" w:rsidRPr="0099282D" w:rsidRDefault="00275C14" w:rsidP="00CB3B6C">
      <w:pPr>
        <w:rPr>
          <w:snapToGrid w:val="0"/>
          <w:sz w:val="22"/>
          <w:u w:val="single"/>
          <w:lang w:eastAsia="x-none"/>
        </w:rPr>
      </w:pPr>
    </w:p>
    <w:p w14:paraId="33D65671" w14:textId="426AB27B" w:rsidR="00CB3B6C" w:rsidRPr="0099282D" w:rsidRDefault="00CB3B6C" w:rsidP="00CB3B6C">
      <w:pPr>
        <w:rPr>
          <w:snapToGrid w:val="0"/>
          <w:sz w:val="22"/>
          <w:u w:val="single"/>
          <w:lang w:eastAsia="x-none"/>
        </w:rPr>
      </w:pPr>
      <w:r w:rsidRPr="0099282D">
        <w:rPr>
          <w:snapToGrid w:val="0"/>
          <w:sz w:val="22"/>
          <w:u w:val="single"/>
          <w:lang w:eastAsia="x-none"/>
        </w:rPr>
        <w:t>Reprodukční toxicita</w:t>
      </w:r>
    </w:p>
    <w:p w14:paraId="40BEF342" w14:textId="77777777" w:rsidR="00CB3B6C" w:rsidRPr="0099282D" w:rsidRDefault="00CB3B6C" w:rsidP="00CB3B6C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Ve studii fertility u samic potkanů při podávání až do okamžiku implantace, nebyla ovlivněna schopnost rozmnožování a četnost gravidit, třebaže u některých zvířat byla pozorována prodloužená doba říje. </w:t>
      </w:r>
      <w:proofErr w:type="spellStart"/>
      <w:r w:rsidRPr="0099282D">
        <w:rPr>
          <w:color w:val="000000"/>
          <w:sz w:val="22"/>
        </w:rPr>
        <w:t>Embryofetální</w:t>
      </w:r>
      <w:proofErr w:type="spellEnd"/>
      <w:r w:rsidRPr="0099282D">
        <w:rPr>
          <w:color w:val="000000"/>
          <w:sz w:val="22"/>
        </w:rPr>
        <w:t xml:space="preserve"> přežití však bylo mírně sníženo.</w:t>
      </w:r>
    </w:p>
    <w:p w14:paraId="78870C61" w14:textId="77777777" w:rsidR="00CB3B6C" w:rsidRPr="0099282D" w:rsidRDefault="00CB3B6C" w:rsidP="00CB3B6C">
      <w:pPr>
        <w:rPr>
          <w:sz w:val="22"/>
          <w:szCs w:val="24"/>
        </w:rPr>
      </w:pPr>
    </w:p>
    <w:p w14:paraId="6FF2EA88" w14:textId="51F3F1B3" w:rsidR="00CB3B6C" w:rsidRPr="0099282D" w:rsidRDefault="00CB3B6C" w:rsidP="00CB3B6C">
      <w:pPr>
        <w:rPr>
          <w:sz w:val="22"/>
          <w:szCs w:val="24"/>
        </w:rPr>
      </w:pPr>
      <w:r w:rsidRPr="0099282D">
        <w:rPr>
          <w:color w:val="000000"/>
          <w:sz w:val="22"/>
        </w:rPr>
        <w:t xml:space="preserve">Ve studiích </w:t>
      </w:r>
      <w:proofErr w:type="spellStart"/>
      <w:r w:rsidRPr="0099282D">
        <w:rPr>
          <w:color w:val="000000"/>
          <w:sz w:val="22"/>
        </w:rPr>
        <w:t>embryofetálního</w:t>
      </w:r>
      <w:proofErr w:type="spellEnd"/>
      <w:r w:rsidRPr="0099282D">
        <w:rPr>
          <w:color w:val="000000"/>
          <w:sz w:val="22"/>
        </w:rPr>
        <w:t xml:space="preserve"> vývoje </w:t>
      </w:r>
      <w:proofErr w:type="gramStart"/>
      <w:r w:rsidRPr="0099282D">
        <w:rPr>
          <w:color w:val="000000"/>
          <w:sz w:val="22"/>
        </w:rPr>
        <w:t>u  potkanů</w:t>
      </w:r>
      <w:proofErr w:type="gramEnd"/>
      <w:r w:rsidRPr="0099282D">
        <w:rPr>
          <w:color w:val="000000"/>
          <w:sz w:val="22"/>
        </w:rPr>
        <w:t xml:space="preserve"> </w:t>
      </w:r>
      <w:r w:rsidR="006620DB" w:rsidRPr="0099282D">
        <w:rPr>
          <w:color w:val="000000"/>
          <w:sz w:val="22"/>
        </w:rPr>
        <w:t xml:space="preserve">a </w:t>
      </w:r>
      <w:r w:rsidRPr="0099282D">
        <w:rPr>
          <w:color w:val="000000"/>
          <w:sz w:val="22"/>
        </w:rPr>
        <w:t xml:space="preserve">při dávkách, které nevyvolaly významnou toxicitu u samic, způsoboval </w:t>
      </w:r>
      <w:proofErr w:type="spellStart"/>
      <w:r w:rsidRPr="0099282D">
        <w:rPr>
          <w:color w:val="000000"/>
          <w:sz w:val="22"/>
        </w:rPr>
        <w:t>olaparib</w:t>
      </w:r>
      <w:proofErr w:type="spellEnd"/>
      <w:r w:rsidRPr="0099282D">
        <w:rPr>
          <w:color w:val="000000"/>
          <w:sz w:val="22"/>
        </w:rPr>
        <w:t xml:space="preserve"> snížení </w:t>
      </w:r>
      <w:proofErr w:type="spellStart"/>
      <w:r w:rsidRPr="0099282D">
        <w:rPr>
          <w:color w:val="000000"/>
          <w:sz w:val="22"/>
        </w:rPr>
        <w:t>embryofetálního</w:t>
      </w:r>
      <w:proofErr w:type="spellEnd"/>
      <w:r w:rsidRPr="0099282D">
        <w:rPr>
          <w:color w:val="000000"/>
          <w:sz w:val="22"/>
        </w:rPr>
        <w:t xml:space="preserve"> přežití, </w:t>
      </w:r>
      <w:r w:rsidR="007C1D37" w:rsidRPr="0099282D">
        <w:rPr>
          <w:color w:val="000000"/>
          <w:sz w:val="22"/>
        </w:rPr>
        <w:t xml:space="preserve">sníženou hmotnost plodu a vývojové fetální abnormality, </w:t>
      </w:r>
      <w:r w:rsidRPr="0099282D">
        <w:rPr>
          <w:color w:val="000000"/>
          <w:sz w:val="22"/>
        </w:rPr>
        <w:t xml:space="preserve">včetně velkých očních malformací (např. </w:t>
      </w:r>
      <w:proofErr w:type="spellStart"/>
      <w:r w:rsidRPr="0099282D">
        <w:rPr>
          <w:color w:val="000000"/>
          <w:sz w:val="22"/>
        </w:rPr>
        <w:t>anoftalmie</w:t>
      </w:r>
      <w:proofErr w:type="spellEnd"/>
      <w:r w:rsidRPr="0099282D">
        <w:rPr>
          <w:color w:val="000000"/>
          <w:sz w:val="22"/>
        </w:rPr>
        <w:t xml:space="preserve">, </w:t>
      </w:r>
      <w:proofErr w:type="spellStart"/>
      <w:r w:rsidRPr="0099282D">
        <w:rPr>
          <w:color w:val="000000"/>
          <w:sz w:val="22"/>
        </w:rPr>
        <w:t>mikroftalmie</w:t>
      </w:r>
      <w:proofErr w:type="spellEnd"/>
      <w:r w:rsidRPr="0099282D">
        <w:rPr>
          <w:color w:val="000000"/>
          <w:sz w:val="22"/>
        </w:rPr>
        <w:t>), malformací páteře/žeber a viscerální</w:t>
      </w:r>
      <w:r w:rsidR="007C1D37" w:rsidRPr="0099282D">
        <w:rPr>
          <w:color w:val="000000"/>
          <w:sz w:val="22"/>
        </w:rPr>
        <w:t>ch</w:t>
      </w:r>
      <w:r w:rsidRPr="0099282D">
        <w:rPr>
          <w:color w:val="000000"/>
          <w:sz w:val="22"/>
        </w:rPr>
        <w:t xml:space="preserve"> a skeletální</w:t>
      </w:r>
      <w:r w:rsidR="007C1D37" w:rsidRPr="0099282D">
        <w:rPr>
          <w:color w:val="000000"/>
          <w:sz w:val="22"/>
        </w:rPr>
        <w:t>ch</w:t>
      </w:r>
      <w:r w:rsidRPr="0099282D">
        <w:rPr>
          <w:color w:val="000000"/>
          <w:sz w:val="22"/>
        </w:rPr>
        <w:t xml:space="preserve"> abnormalit.</w:t>
      </w:r>
    </w:p>
    <w:p w14:paraId="6CD4CEAA" w14:textId="77777777" w:rsidR="0042508B" w:rsidRPr="0099282D" w:rsidRDefault="0042508B" w:rsidP="0042508B">
      <w:pPr>
        <w:rPr>
          <w:sz w:val="22"/>
          <w:szCs w:val="24"/>
        </w:rPr>
      </w:pPr>
    </w:p>
    <w:p w14:paraId="3B0951D5" w14:textId="77777777" w:rsidR="0042508B" w:rsidRPr="0099282D" w:rsidRDefault="0042508B" w:rsidP="0042508B">
      <w:pPr>
        <w:rPr>
          <w:sz w:val="22"/>
          <w:szCs w:val="24"/>
        </w:rPr>
      </w:pPr>
    </w:p>
    <w:p w14:paraId="6F953ECE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6.</w:t>
      </w:r>
      <w:r w:rsidRPr="0099282D">
        <w:rPr>
          <w:b/>
          <w:bCs/>
          <w:color w:val="000000"/>
          <w:sz w:val="22"/>
        </w:rPr>
        <w:tab/>
        <w:t>FARMACEUTICKÉ ÚDAJE</w:t>
      </w:r>
    </w:p>
    <w:p w14:paraId="4B974A4A" w14:textId="77777777" w:rsidR="0042508B" w:rsidRPr="0099282D" w:rsidRDefault="0042508B" w:rsidP="0042508B">
      <w:pPr>
        <w:rPr>
          <w:sz w:val="22"/>
          <w:szCs w:val="24"/>
        </w:rPr>
      </w:pPr>
    </w:p>
    <w:p w14:paraId="0609D0A1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6.1</w:t>
      </w:r>
      <w:r w:rsidRPr="0099282D">
        <w:rPr>
          <w:b/>
          <w:bCs/>
          <w:color w:val="000000"/>
          <w:sz w:val="22"/>
        </w:rPr>
        <w:tab/>
        <w:t>Seznam pomocných látek</w:t>
      </w:r>
    </w:p>
    <w:p w14:paraId="41955880" w14:textId="77777777" w:rsidR="0042508B" w:rsidRPr="0099282D" w:rsidRDefault="0042508B" w:rsidP="0042508B">
      <w:pPr>
        <w:rPr>
          <w:sz w:val="22"/>
          <w:szCs w:val="24"/>
        </w:rPr>
      </w:pPr>
    </w:p>
    <w:p w14:paraId="19710031" w14:textId="77777777" w:rsidR="0042508B" w:rsidRPr="0099282D" w:rsidRDefault="0042508B" w:rsidP="0042508B">
      <w:pPr>
        <w:rPr>
          <w:sz w:val="22"/>
          <w:szCs w:val="22"/>
          <w:u w:val="single"/>
        </w:rPr>
      </w:pPr>
      <w:r w:rsidRPr="0099282D">
        <w:rPr>
          <w:sz w:val="22"/>
          <w:szCs w:val="22"/>
          <w:u w:val="single"/>
        </w:rPr>
        <w:t>Jádro tablety</w:t>
      </w:r>
    </w:p>
    <w:p w14:paraId="1F211B8A" w14:textId="77777777" w:rsidR="0042508B" w:rsidRPr="0099282D" w:rsidRDefault="0042508B" w:rsidP="0042508B">
      <w:pPr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Kopovidon</w:t>
      </w:r>
    </w:p>
    <w:p w14:paraId="542A3866" w14:textId="77777777" w:rsidR="0042508B" w:rsidRPr="0099282D" w:rsidRDefault="0042508B" w:rsidP="0042508B">
      <w:pPr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Koloidní bezvodý oxid křemičitý</w:t>
      </w:r>
    </w:p>
    <w:p w14:paraId="72C294E4" w14:textId="77777777" w:rsidR="0042508B" w:rsidRPr="0099282D" w:rsidRDefault="0042508B" w:rsidP="0042508B">
      <w:pPr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Mannitol</w:t>
      </w:r>
    </w:p>
    <w:p w14:paraId="2DD6E7FD" w14:textId="77777777" w:rsidR="0042508B" w:rsidRPr="0099282D" w:rsidRDefault="0042508B" w:rsidP="0042508B">
      <w:pPr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Natrium-stearyl-fumarát</w:t>
      </w:r>
    </w:p>
    <w:p w14:paraId="288EA3D0" w14:textId="77777777" w:rsidR="0042508B" w:rsidRPr="0099282D" w:rsidRDefault="0042508B" w:rsidP="0042508B">
      <w:pPr>
        <w:rPr>
          <w:noProof/>
          <w:sz w:val="22"/>
          <w:szCs w:val="22"/>
        </w:rPr>
      </w:pPr>
    </w:p>
    <w:p w14:paraId="032F204F" w14:textId="77777777" w:rsidR="0042508B" w:rsidRPr="0099282D" w:rsidRDefault="0042508B" w:rsidP="0042508B">
      <w:pPr>
        <w:rPr>
          <w:noProof/>
          <w:snapToGrid w:val="0"/>
          <w:sz w:val="22"/>
          <w:szCs w:val="22"/>
          <w:u w:val="single"/>
          <w:lang w:eastAsia="x-none"/>
        </w:rPr>
      </w:pPr>
      <w:r w:rsidRPr="0099282D">
        <w:rPr>
          <w:noProof/>
          <w:snapToGrid w:val="0"/>
          <w:sz w:val="22"/>
          <w:szCs w:val="22"/>
          <w:u w:val="single"/>
          <w:lang w:eastAsia="x-none"/>
        </w:rPr>
        <w:t>Potahová vrstva</w:t>
      </w:r>
    </w:p>
    <w:p w14:paraId="41F71D96" w14:textId="77777777" w:rsidR="0042508B" w:rsidRPr="0099282D" w:rsidRDefault="0042508B" w:rsidP="0042508B">
      <w:pPr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Hypromelosa</w:t>
      </w:r>
    </w:p>
    <w:p w14:paraId="4036E7C0" w14:textId="77777777" w:rsidR="0042508B" w:rsidRPr="0099282D" w:rsidRDefault="0042508B" w:rsidP="0042508B">
      <w:pPr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Makrogol 400</w:t>
      </w:r>
    </w:p>
    <w:p w14:paraId="15657C95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>Oxid titaničitý (E</w:t>
      </w:r>
      <w:r w:rsidR="0037362C" w:rsidRPr="0099282D">
        <w:rPr>
          <w:sz w:val="22"/>
          <w:szCs w:val="24"/>
        </w:rPr>
        <w:t xml:space="preserve"> </w:t>
      </w:r>
      <w:r w:rsidRPr="0099282D">
        <w:rPr>
          <w:sz w:val="22"/>
          <w:szCs w:val="24"/>
        </w:rPr>
        <w:t>171)</w:t>
      </w:r>
    </w:p>
    <w:p w14:paraId="71690CB5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>Ž</w:t>
      </w:r>
      <w:r w:rsidR="00D74A2A" w:rsidRPr="0099282D">
        <w:rPr>
          <w:sz w:val="22"/>
          <w:szCs w:val="24"/>
        </w:rPr>
        <w:t>lutý</w:t>
      </w:r>
      <w:r w:rsidRPr="0099282D">
        <w:rPr>
          <w:sz w:val="22"/>
          <w:szCs w:val="24"/>
        </w:rPr>
        <w:t xml:space="preserve"> oxid železitý (E</w:t>
      </w:r>
      <w:r w:rsidR="0037362C" w:rsidRPr="0099282D">
        <w:rPr>
          <w:sz w:val="22"/>
          <w:szCs w:val="24"/>
        </w:rPr>
        <w:t xml:space="preserve"> </w:t>
      </w:r>
      <w:r w:rsidRPr="0099282D">
        <w:rPr>
          <w:sz w:val="22"/>
          <w:szCs w:val="24"/>
        </w:rPr>
        <w:t>172)</w:t>
      </w:r>
    </w:p>
    <w:p w14:paraId="66197EE0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>Černý oxid železitý (E</w:t>
      </w:r>
      <w:r w:rsidR="0037362C" w:rsidRPr="0099282D">
        <w:rPr>
          <w:sz w:val="22"/>
          <w:szCs w:val="24"/>
        </w:rPr>
        <w:t xml:space="preserve"> </w:t>
      </w:r>
      <w:r w:rsidRPr="0099282D">
        <w:rPr>
          <w:sz w:val="22"/>
          <w:szCs w:val="24"/>
        </w:rPr>
        <w:t>172) (pouze tablety 150 mg)</w:t>
      </w:r>
    </w:p>
    <w:p w14:paraId="7B2552C7" w14:textId="77777777" w:rsidR="0042508B" w:rsidRPr="0099282D" w:rsidRDefault="0042508B" w:rsidP="0042508B">
      <w:pPr>
        <w:rPr>
          <w:sz w:val="22"/>
          <w:szCs w:val="24"/>
        </w:rPr>
      </w:pPr>
    </w:p>
    <w:p w14:paraId="61E5A2B6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lastRenderedPageBreak/>
        <w:t>6.2</w:t>
      </w:r>
      <w:r w:rsidRPr="0099282D">
        <w:rPr>
          <w:b/>
          <w:bCs/>
          <w:color w:val="000000"/>
          <w:sz w:val="22"/>
        </w:rPr>
        <w:tab/>
        <w:t>Inkompatibility</w:t>
      </w:r>
    </w:p>
    <w:p w14:paraId="41A01B39" w14:textId="77777777" w:rsidR="0042508B" w:rsidRPr="0099282D" w:rsidRDefault="0042508B" w:rsidP="0042508B">
      <w:pPr>
        <w:rPr>
          <w:sz w:val="22"/>
          <w:szCs w:val="24"/>
        </w:rPr>
      </w:pPr>
    </w:p>
    <w:p w14:paraId="36414442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Neuplatňuje se.</w:t>
      </w:r>
    </w:p>
    <w:p w14:paraId="00E456B2" w14:textId="77777777" w:rsidR="0042508B" w:rsidRPr="0099282D" w:rsidRDefault="0042508B" w:rsidP="0042508B">
      <w:pPr>
        <w:rPr>
          <w:sz w:val="22"/>
          <w:szCs w:val="24"/>
        </w:rPr>
      </w:pPr>
    </w:p>
    <w:p w14:paraId="52DE9F6A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6.3</w:t>
      </w:r>
      <w:r w:rsidRPr="0099282D">
        <w:rPr>
          <w:b/>
          <w:bCs/>
          <w:color w:val="000000"/>
          <w:sz w:val="22"/>
        </w:rPr>
        <w:tab/>
        <w:t>Doba použitelnosti</w:t>
      </w:r>
    </w:p>
    <w:p w14:paraId="41967A8E" w14:textId="77777777" w:rsidR="0042508B" w:rsidRPr="0099282D" w:rsidRDefault="0042508B" w:rsidP="0042508B">
      <w:pPr>
        <w:rPr>
          <w:sz w:val="22"/>
          <w:szCs w:val="24"/>
        </w:rPr>
      </w:pPr>
    </w:p>
    <w:p w14:paraId="44E85EBF" w14:textId="7A9A4D2B" w:rsidR="0042508B" w:rsidRPr="0099282D" w:rsidRDefault="008E4A75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4</w:t>
      </w:r>
      <w:r w:rsidR="0042508B" w:rsidRPr="0099282D">
        <w:rPr>
          <w:color w:val="000000"/>
          <w:sz w:val="22"/>
        </w:rPr>
        <w:t> roky.</w:t>
      </w:r>
    </w:p>
    <w:p w14:paraId="218791F7" w14:textId="77777777" w:rsidR="0042508B" w:rsidRPr="0099282D" w:rsidRDefault="0042508B" w:rsidP="0042508B">
      <w:pPr>
        <w:rPr>
          <w:sz w:val="22"/>
          <w:szCs w:val="24"/>
        </w:rPr>
      </w:pPr>
    </w:p>
    <w:p w14:paraId="68F77CA1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6.4</w:t>
      </w:r>
      <w:r w:rsidRPr="0099282D">
        <w:rPr>
          <w:b/>
          <w:bCs/>
          <w:color w:val="000000"/>
          <w:sz w:val="22"/>
        </w:rPr>
        <w:tab/>
        <w:t>Zvláštní opatření pro uchovávání</w:t>
      </w:r>
    </w:p>
    <w:p w14:paraId="79752CC3" w14:textId="77777777" w:rsidR="0042508B" w:rsidRPr="0099282D" w:rsidRDefault="0042508B" w:rsidP="0042508B">
      <w:pPr>
        <w:rPr>
          <w:sz w:val="22"/>
          <w:szCs w:val="24"/>
        </w:rPr>
      </w:pPr>
    </w:p>
    <w:p w14:paraId="1F4333D8" w14:textId="77777777" w:rsidR="0042508B" w:rsidRPr="0099282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>Uchovávejte v původním obalu, aby byl přípravek chráněn před vlhkostí.</w:t>
      </w:r>
    </w:p>
    <w:p w14:paraId="7028BACF" w14:textId="77777777" w:rsidR="00CB3100" w:rsidRPr="0099282D" w:rsidRDefault="00CB3100" w:rsidP="0042508B">
      <w:pPr>
        <w:rPr>
          <w:sz w:val="22"/>
          <w:szCs w:val="24"/>
        </w:rPr>
      </w:pPr>
    </w:p>
    <w:p w14:paraId="65939321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Tento léčivý přípravek nevyžaduje žádné </w:t>
      </w:r>
      <w:r w:rsidR="0057182E" w:rsidRPr="0099282D">
        <w:rPr>
          <w:sz w:val="22"/>
          <w:szCs w:val="24"/>
        </w:rPr>
        <w:t>zvláštní</w:t>
      </w:r>
      <w:r w:rsidRPr="0099282D">
        <w:rPr>
          <w:sz w:val="22"/>
          <w:szCs w:val="24"/>
        </w:rPr>
        <w:t xml:space="preserve"> teplotní podmínky uchovávání.</w:t>
      </w:r>
    </w:p>
    <w:p w14:paraId="6980439C" w14:textId="77777777" w:rsidR="0042508B" w:rsidRPr="0099282D" w:rsidRDefault="0042508B" w:rsidP="0042508B">
      <w:pPr>
        <w:rPr>
          <w:sz w:val="22"/>
          <w:szCs w:val="24"/>
        </w:rPr>
      </w:pPr>
    </w:p>
    <w:p w14:paraId="78AEA3B7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6.5</w:t>
      </w:r>
      <w:r w:rsidRPr="0099282D">
        <w:rPr>
          <w:b/>
          <w:bCs/>
          <w:color w:val="000000"/>
          <w:sz w:val="22"/>
        </w:rPr>
        <w:tab/>
        <w:t>Druh obalu a obsah balení</w:t>
      </w:r>
    </w:p>
    <w:p w14:paraId="5ECBA0D5" w14:textId="77777777" w:rsidR="0042508B" w:rsidRPr="0099282D" w:rsidRDefault="0042508B" w:rsidP="0042508B">
      <w:pPr>
        <w:rPr>
          <w:sz w:val="22"/>
          <w:szCs w:val="24"/>
        </w:rPr>
      </w:pPr>
    </w:p>
    <w:p w14:paraId="44E6073C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>Al/Al neperforovaný blistr obsahující 8 potahovaných tablet.</w:t>
      </w:r>
    </w:p>
    <w:p w14:paraId="47B06C4D" w14:textId="77777777" w:rsidR="0042508B" w:rsidRPr="0099282D" w:rsidRDefault="0042508B" w:rsidP="0042508B">
      <w:pPr>
        <w:rPr>
          <w:sz w:val="22"/>
          <w:szCs w:val="24"/>
        </w:rPr>
      </w:pPr>
    </w:p>
    <w:p w14:paraId="5637A834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>Velikost balení:</w:t>
      </w:r>
    </w:p>
    <w:p w14:paraId="303CB1C0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>56 potahovaných tablet (7 blistrů).</w:t>
      </w:r>
    </w:p>
    <w:p w14:paraId="237BEAF1" w14:textId="0363ADD9" w:rsidR="0042508B" w:rsidRPr="0099282D" w:rsidRDefault="00AF7C72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>Více</w:t>
      </w:r>
      <w:r>
        <w:rPr>
          <w:sz w:val="22"/>
          <w:szCs w:val="24"/>
        </w:rPr>
        <w:t>četné</w:t>
      </w:r>
      <w:r w:rsidRPr="0099282D">
        <w:rPr>
          <w:sz w:val="22"/>
          <w:szCs w:val="24"/>
        </w:rPr>
        <w:t xml:space="preserve"> </w:t>
      </w:r>
      <w:r w:rsidR="0042508B" w:rsidRPr="0099282D">
        <w:rPr>
          <w:sz w:val="22"/>
          <w:szCs w:val="24"/>
        </w:rPr>
        <w:t>balení obsahuj</w:t>
      </w:r>
      <w:r w:rsidR="00247479" w:rsidRPr="0099282D">
        <w:rPr>
          <w:sz w:val="22"/>
          <w:szCs w:val="24"/>
        </w:rPr>
        <w:t>ící</w:t>
      </w:r>
      <w:r w:rsidR="0042508B" w:rsidRPr="0099282D">
        <w:rPr>
          <w:sz w:val="22"/>
          <w:szCs w:val="24"/>
        </w:rPr>
        <w:t xml:space="preserve"> 112</w:t>
      </w:r>
      <w:r w:rsidR="00247479" w:rsidRPr="0099282D">
        <w:rPr>
          <w:sz w:val="22"/>
          <w:szCs w:val="24"/>
        </w:rPr>
        <w:t> </w:t>
      </w:r>
      <w:r w:rsidR="0042508B" w:rsidRPr="0099282D">
        <w:rPr>
          <w:sz w:val="22"/>
          <w:szCs w:val="24"/>
        </w:rPr>
        <w:t>potahovaných tablet (2 balení po</w:t>
      </w:r>
      <w:r w:rsidR="00247479" w:rsidRPr="0099282D">
        <w:rPr>
          <w:sz w:val="22"/>
          <w:szCs w:val="24"/>
        </w:rPr>
        <w:t xml:space="preserve"> </w:t>
      </w:r>
      <w:r w:rsidR="0042508B" w:rsidRPr="0099282D">
        <w:rPr>
          <w:sz w:val="22"/>
          <w:szCs w:val="24"/>
        </w:rPr>
        <w:t>56</w:t>
      </w:r>
      <w:r>
        <w:rPr>
          <w:sz w:val="22"/>
          <w:szCs w:val="24"/>
        </w:rPr>
        <w:t xml:space="preserve"> tabletách</w:t>
      </w:r>
      <w:r w:rsidR="0042508B" w:rsidRPr="0099282D">
        <w:rPr>
          <w:sz w:val="22"/>
          <w:szCs w:val="24"/>
        </w:rPr>
        <w:t>).</w:t>
      </w:r>
    </w:p>
    <w:p w14:paraId="63F0F15F" w14:textId="77777777" w:rsidR="0042508B" w:rsidRPr="0099282D" w:rsidRDefault="0042508B" w:rsidP="0042508B">
      <w:pPr>
        <w:rPr>
          <w:sz w:val="22"/>
          <w:szCs w:val="24"/>
        </w:rPr>
      </w:pPr>
    </w:p>
    <w:p w14:paraId="2D68B0D7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sz w:val="22"/>
          <w:szCs w:val="24"/>
        </w:rPr>
        <w:t>Na trhu nemusí být všechny velikosti balení.</w:t>
      </w:r>
    </w:p>
    <w:p w14:paraId="2454EE17" w14:textId="77777777" w:rsidR="0042508B" w:rsidRPr="0099282D" w:rsidRDefault="0042508B" w:rsidP="0042508B">
      <w:pPr>
        <w:rPr>
          <w:sz w:val="22"/>
          <w:szCs w:val="24"/>
        </w:rPr>
      </w:pPr>
    </w:p>
    <w:p w14:paraId="693EB4DB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6.6</w:t>
      </w:r>
      <w:r w:rsidRPr="0099282D">
        <w:rPr>
          <w:b/>
          <w:bCs/>
          <w:color w:val="000000"/>
          <w:sz w:val="22"/>
        </w:rPr>
        <w:tab/>
        <w:t>Zvláštní opatření pro likvidaci přípravku a pro zacházení s ním</w:t>
      </w:r>
    </w:p>
    <w:p w14:paraId="25AD20DC" w14:textId="77777777" w:rsidR="0042508B" w:rsidRPr="0099282D" w:rsidRDefault="0042508B" w:rsidP="0042508B">
      <w:pPr>
        <w:rPr>
          <w:sz w:val="22"/>
          <w:szCs w:val="24"/>
        </w:rPr>
      </w:pPr>
    </w:p>
    <w:p w14:paraId="7DD24F97" w14:textId="77777777" w:rsidR="0042508B" w:rsidRPr="0099282D" w:rsidRDefault="0042508B" w:rsidP="0042508B">
      <w:pPr>
        <w:rPr>
          <w:color w:val="000000"/>
          <w:sz w:val="22"/>
        </w:rPr>
      </w:pPr>
      <w:r w:rsidRPr="0099282D">
        <w:rPr>
          <w:color w:val="000000"/>
          <w:sz w:val="22"/>
        </w:rPr>
        <w:t>Veškerý nepoužitý léčivý přípravek nebo odpad musí být zlikvidován v souladu s místními požadavky.</w:t>
      </w:r>
    </w:p>
    <w:p w14:paraId="0844527D" w14:textId="77777777" w:rsidR="0042508B" w:rsidRPr="0099282D" w:rsidRDefault="0042508B" w:rsidP="0042508B">
      <w:pPr>
        <w:rPr>
          <w:sz w:val="22"/>
          <w:szCs w:val="24"/>
        </w:rPr>
      </w:pPr>
    </w:p>
    <w:p w14:paraId="401D37FD" w14:textId="77777777" w:rsidR="0042508B" w:rsidRPr="0099282D" w:rsidRDefault="0042508B" w:rsidP="0042508B">
      <w:pPr>
        <w:rPr>
          <w:sz w:val="22"/>
          <w:szCs w:val="24"/>
        </w:rPr>
      </w:pPr>
    </w:p>
    <w:p w14:paraId="3BF9AFB0" w14:textId="77777777" w:rsidR="0042508B" w:rsidRPr="0099282D" w:rsidRDefault="0042508B" w:rsidP="0042508B">
      <w:pPr>
        <w:ind w:left="567" w:hanging="567"/>
        <w:rPr>
          <w:sz w:val="22"/>
          <w:szCs w:val="24"/>
        </w:rPr>
      </w:pPr>
      <w:r w:rsidRPr="0099282D">
        <w:rPr>
          <w:b/>
          <w:bCs/>
          <w:color w:val="000000"/>
          <w:sz w:val="22"/>
        </w:rPr>
        <w:t>7.</w:t>
      </w:r>
      <w:r w:rsidRPr="0099282D">
        <w:rPr>
          <w:b/>
          <w:bCs/>
          <w:color w:val="000000"/>
          <w:sz w:val="22"/>
        </w:rPr>
        <w:tab/>
        <w:t>DRŽITEL ROZHODNUTÍ O REGISTRACI</w:t>
      </w:r>
    </w:p>
    <w:p w14:paraId="74D5D76A" w14:textId="77777777" w:rsidR="0042508B" w:rsidRPr="0099282D" w:rsidRDefault="0042508B" w:rsidP="0042508B">
      <w:pPr>
        <w:rPr>
          <w:sz w:val="22"/>
          <w:szCs w:val="24"/>
        </w:rPr>
      </w:pPr>
    </w:p>
    <w:p w14:paraId="4AB5ED9A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AstraZeneca AB</w:t>
      </w:r>
    </w:p>
    <w:p w14:paraId="4068FC98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SE</w:t>
      </w:r>
      <w:r w:rsidRPr="0099282D">
        <w:rPr>
          <w:color w:val="000000"/>
          <w:sz w:val="22"/>
        </w:rPr>
        <w:noBreakHyphen/>
        <w:t xml:space="preserve">151 85 </w:t>
      </w:r>
      <w:proofErr w:type="spellStart"/>
      <w:r w:rsidRPr="0099282D">
        <w:rPr>
          <w:color w:val="000000"/>
          <w:sz w:val="22"/>
        </w:rPr>
        <w:t>Södertälje</w:t>
      </w:r>
      <w:proofErr w:type="spellEnd"/>
    </w:p>
    <w:p w14:paraId="16AF3048" w14:textId="77777777" w:rsidR="0042508B" w:rsidRPr="0099282D" w:rsidRDefault="0042508B" w:rsidP="0042508B">
      <w:pPr>
        <w:rPr>
          <w:sz w:val="22"/>
          <w:szCs w:val="24"/>
        </w:rPr>
      </w:pPr>
      <w:r w:rsidRPr="0099282D">
        <w:rPr>
          <w:color w:val="000000"/>
          <w:sz w:val="22"/>
        </w:rPr>
        <w:t>Švédsko</w:t>
      </w:r>
    </w:p>
    <w:p w14:paraId="59DC048F" w14:textId="77777777" w:rsidR="0042508B" w:rsidRPr="0099282D" w:rsidRDefault="0042508B" w:rsidP="0042508B">
      <w:pPr>
        <w:rPr>
          <w:sz w:val="22"/>
          <w:szCs w:val="24"/>
        </w:rPr>
      </w:pPr>
    </w:p>
    <w:p w14:paraId="68A7C9F3" w14:textId="77777777" w:rsidR="0042508B" w:rsidRPr="0099282D" w:rsidRDefault="0042508B" w:rsidP="0042508B">
      <w:pPr>
        <w:rPr>
          <w:sz w:val="22"/>
        </w:rPr>
      </w:pPr>
    </w:p>
    <w:p w14:paraId="07FB4D9E" w14:textId="65FE12B0" w:rsidR="0042508B" w:rsidRPr="0099282D" w:rsidRDefault="0042508B" w:rsidP="0042508B">
      <w:pPr>
        <w:ind w:left="567" w:hanging="567"/>
        <w:rPr>
          <w:b/>
          <w:sz w:val="22"/>
        </w:rPr>
      </w:pPr>
      <w:r w:rsidRPr="0099282D">
        <w:rPr>
          <w:b/>
          <w:sz w:val="22"/>
        </w:rPr>
        <w:t>8.</w:t>
      </w:r>
      <w:r w:rsidRPr="0099282D">
        <w:rPr>
          <w:b/>
          <w:sz w:val="22"/>
        </w:rPr>
        <w:tab/>
        <w:t>REGISTRAČNÍ ČÍSLO</w:t>
      </w:r>
      <w:r w:rsidR="007C1D37" w:rsidRPr="0099282D">
        <w:rPr>
          <w:b/>
          <w:sz w:val="22"/>
        </w:rPr>
        <w:t>/REGISTRAČNÍ ČÍSLA</w:t>
      </w:r>
    </w:p>
    <w:p w14:paraId="4EDD4DCF" w14:textId="77777777" w:rsidR="0042508B" w:rsidRPr="0099282D" w:rsidRDefault="0042508B" w:rsidP="0042508B">
      <w:pPr>
        <w:rPr>
          <w:sz w:val="22"/>
          <w:szCs w:val="22"/>
        </w:rPr>
      </w:pPr>
    </w:p>
    <w:p w14:paraId="1AFEECDF" w14:textId="11375668" w:rsidR="00641046" w:rsidRPr="0099282D" w:rsidRDefault="00641046" w:rsidP="00641046">
      <w:pPr>
        <w:rPr>
          <w:sz w:val="22"/>
          <w:szCs w:val="22"/>
        </w:rPr>
      </w:pPr>
      <w:r w:rsidRPr="0099282D">
        <w:rPr>
          <w:sz w:val="22"/>
          <w:szCs w:val="22"/>
        </w:rPr>
        <w:t>EU/1/14/959/002</w:t>
      </w:r>
      <w:r w:rsidR="00815FDB" w:rsidRPr="0099282D">
        <w:rPr>
          <w:sz w:val="22"/>
          <w:szCs w:val="22"/>
        </w:rPr>
        <w:t xml:space="preserve"> 56 potahovaných tablet (100 mg)</w:t>
      </w:r>
    </w:p>
    <w:p w14:paraId="40D1E55A" w14:textId="51B33A93" w:rsidR="00641046" w:rsidRPr="0099282D" w:rsidRDefault="00641046" w:rsidP="00641046">
      <w:pPr>
        <w:rPr>
          <w:sz w:val="22"/>
          <w:szCs w:val="22"/>
        </w:rPr>
      </w:pPr>
      <w:r w:rsidRPr="0099282D">
        <w:rPr>
          <w:sz w:val="22"/>
          <w:szCs w:val="22"/>
        </w:rPr>
        <w:t>EU/1/14/959/003</w:t>
      </w:r>
      <w:r w:rsidR="00815FDB" w:rsidRPr="0099282D">
        <w:rPr>
          <w:sz w:val="22"/>
          <w:szCs w:val="22"/>
        </w:rPr>
        <w:t xml:space="preserve"> </w:t>
      </w:r>
      <w:r w:rsidR="00E26B00" w:rsidRPr="0099282D">
        <w:rPr>
          <w:sz w:val="22"/>
          <w:szCs w:val="22"/>
        </w:rPr>
        <w:t>112 potahovaných tablet (2 balení po 56</w:t>
      </w:r>
      <w:r w:rsidR="00AF7C72">
        <w:rPr>
          <w:sz w:val="22"/>
          <w:szCs w:val="22"/>
        </w:rPr>
        <w:t xml:space="preserve"> tabletách</w:t>
      </w:r>
      <w:r w:rsidR="00E26B00" w:rsidRPr="0099282D">
        <w:rPr>
          <w:sz w:val="22"/>
          <w:szCs w:val="22"/>
        </w:rPr>
        <w:t>) (100 mg)</w:t>
      </w:r>
    </w:p>
    <w:p w14:paraId="4F588C54" w14:textId="3B53A9EE" w:rsidR="00641046" w:rsidRPr="0099282D" w:rsidRDefault="00641046" w:rsidP="00641046">
      <w:pPr>
        <w:rPr>
          <w:sz w:val="22"/>
          <w:szCs w:val="22"/>
        </w:rPr>
      </w:pPr>
      <w:r w:rsidRPr="0099282D">
        <w:rPr>
          <w:sz w:val="22"/>
          <w:szCs w:val="22"/>
        </w:rPr>
        <w:t>EU/1/14/959/004</w:t>
      </w:r>
      <w:r w:rsidR="00815FDB" w:rsidRPr="0099282D">
        <w:rPr>
          <w:sz w:val="22"/>
          <w:szCs w:val="22"/>
        </w:rPr>
        <w:t xml:space="preserve"> </w:t>
      </w:r>
      <w:r w:rsidR="00E26B00" w:rsidRPr="0099282D">
        <w:rPr>
          <w:sz w:val="22"/>
          <w:szCs w:val="22"/>
        </w:rPr>
        <w:t>56 potahovaných tablet (150 mg)</w:t>
      </w:r>
    </w:p>
    <w:p w14:paraId="130C5C2B" w14:textId="258A642E" w:rsidR="00641046" w:rsidRPr="0099282D" w:rsidRDefault="00641046" w:rsidP="00641046">
      <w:pPr>
        <w:rPr>
          <w:sz w:val="22"/>
          <w:szCs w:val="22"/>
        </w:rPr>
      </w:pPr>
      <w:r w:rsidRPr="0099282D">
        <w:rPr>
          <w:sz w:val="22"/>
          <w:szCs w:val="22"/>
        </w:rPr>
        <w:t>EU/1/14/959/005</w:t>
      </w:r>
      <w:r w:rsidR="00815FDB" w:rsidRPr="0099282D">
        <w:rPr>
          <w:sz w:val="22"/>
          <w:szCs w:val="22"/>
        </w:rPr>
        <w:t xml:space="preserve"> 112 potahovaných tablet (2 balení po 56</w:t>
      </w:r>
      <w:r w:rsidR="00AF7C72">
        <w:rPr>
          <w:sz w:val="22"/>
          <w:szCs w:val="22"/>
        </w:rPr>
        <w:t xml:space="preserve"> tabletách</w:t>
      </w:r>
      <w:r w:rsidR="00815FDB" w:rsidRPr="0099282D">
        <w:rPr>
          <w:sz w:val="22"/>
          <w:szCs w:val="22"/>
        </w:rPr>
        <w:t>) (1</w:t>
      </w:r>
      <w:r w:rsidR="001C4CCA" w:rsidRPr="0099282D">
        <w:rPr>
          <w:sz w:val="22"/>
          <w:szCs w:val="22"/>
        </w:rPr>
        <w:t>5</w:t>
      </w:r>
      <w:r w:rsidR="00815FDB" w:rsidRPr="0099282D">
        <w:rPr>
          <w:sz w:val="22"/>
          <w:szCs w:val="22"/>
        </w:rPr>
        <w:t>0 mg)</w:t>
      </w:r>
    </w:p>
    <w:p w14:paraId="5C389571" w14:textId="77777777" w:rsidR="0042508B" w:rsidRPr="0099282D" w:rsidRDefault="0042508B" w:rsidP="0042508B">
      <w:pPr>
        <w:rPr>
          <w:sz w:val="22"/>
          <w:szCs w:val="22"/>
        </w:rPr>
      </w:pPr>
    </w:p>
    <w:p w14:paraId="01C9F642" w14:textId="77777777" w:rsidR="0042508B" w:rsidRPr="0099282D" w:rsidRDefault="0042508B" w:rsidP="0042508B">
      <w:pPr>
        <w:rPr>
          <w:sz w:val="22"/>
        </w:rPr>
      </w:pPr>
    </w:p>
    <w:p w14:paraId="3BF8EC29" w14:textId="77777777" w:rsidR="0042508B" w:rsidRPr="0099282D" w:rsidRDefault="0042508B" w:rsidP="00E30598">
      <w:pPr>
        <w:numPr>
          <w:ilvl w:val="0"/>
          <w:numId w:val="17"/>
        </w:numPr>
        <w:tabs>
          <w:tab w:val="clear" w:pos="930"/>
          <w:tab w:val="num" w:pos="567"/>
        </w:tabs>
        <w:ind w:left="567" w:hanging="567"/>
        <w:rPr>
          <w:b/>
          <w:sz w:val="22"/>
        </w:rPr>
      </w:pPr>
      <w:r w:rsidRPr="0099282D">
        <w:rPr>
          <w:b/>
          <w:sz w:val="22"/>
        </w:rPr>
        <w:t>DATUM PRVNÍ REGISTRACE/PRODLOUŽENÍ REGISTRACE</w:t>
      </w:r>
    </w:p>
    <w:p w14:paraId="5788C4DA" w14:textId="77777777" w:rsidR="0042508B" w:rsidRPr="0099282D" w:rsidRDefault="0042508B" w:rsidP="0042508B">
      <w:pPr>
        <w:rPr>
          <w:sz w:val="22"/>
        </w:rPr>
      </w:pPr>
    </w:p>
    <w:p w14:paraId="34F4B584" w14:textId="70162154" w:rsidR="003C2EAE" w:rsidRPr="0099282D" w:rsidRDefault="003C2EAE" w:rsidP="0042508B">
      <w:pPr>
        <w:rPr>
          <w:sz w:val="22"/>
        </w:rPr>
      </w:pPr>
      <w:r w:rsidRPr="0099282D">
        <w:rPr>
          <w:sz w:val="22"/>
        </w:rPr>
        <w:t>Datum první registrace: 16. prosince 2014</w:t>
      </w:r>
    </w:p>
    <w:p w14:paraId="1C097779" w14:textId="1C053FF8" w:rsidR="0067446E" w:rsidRPr="0099282D" w:rsidRDefault="0067446E" w:rsidP="0042508B">
      <w:pPr>
        <w:rPr>
          <w:sz w:val="22"/>
        </w:rPr>
      </w:pPr>
      <w:r w:rsidRPr="0099282D">
        <w:rPr>
          <w:sz w:val="22"/>
        </w:rPr>
        <w:t>Datum posledního prodloužení registrace:</w:t>
      </w:r>
      <w:r w:rsidR="00F62606" w:rsidRPr="0099282D">
        <w:rPr>
          <w:sz w:val="22"/>
        </w:rPr>
        <w:t xml:space="preserve"> 1. října 2019</w:t>
      </w:r>
    </w:p>
    <w:p w14:paraId="2AE44605" w14:textId="77777777" w:rsidR="0042508B" w:rsidRPr="0099282D" w:rsidRDefault="0042508B" w:rsidP="0042508B">
      <w:pPr>
        <w:rPr>
          <w:sz w:val="22"/>
        </w:rPr>
      </w:pPr>
    </w:p>
    <w:p w14:paraId="125F0915" w14:textId="77777777" w:rsidR="00C9130F" w:rsidRPr="0099282D" w:rsidRDefault="00C9130F" w:rsidP="0042508B">
      <w:pPr>
        <w:rPr>
          <w:sz w:val="22"/>
        </w:rPr>
      </w:pPr>
    </w:p>
    <w:p w14:paraId="62EC273E" w14:textId="77777777" w:rsidR="0042508B" w:rsidRPr="0099282D" w:rsidRDefault="0042508B" w:rsidP="00E30598">
      <w:pPr>
        <w:numPr>
          <w:ilvl w:val="0"/>
          <w:numId w:val="18"/>
        </w:numPr>
        <w:tabs>
          <w:tab w:val="clear" w:pos="930"/>
          <w:tab w:val="num" w:pos="567"/>
        </w:tabs>
        <w:ind w:left="567" w:hanging="567"/>
        <w:rPr>
          <w:b/>
          <w:sz w:val="22"/>
        </w:rPr>
      </w:pPr>
      <w:r w:rsidRPr="0099282D">
        <w:rPr>
          <w:b/>
          <w:sz w:val="22"/>
        </w:rPr>
        <w:t>DATUM REVIZE TEXTU</w:t>
      </w:r>
    </w:p>
    <w:p w14:paraId="18AA73B5" w14:textId="77777777" w:rsidR="0042508B" w:rsidRPr="0099282D" w:rsidRDefault="0042508B" w:rsidP="0042508B">
      <w:pPr>
        <w:rPr>
          <w:bCs/>
          <w:sz w:val="22"/>
        </w:rPr>
      </w:pPr>
    </w:p>
    <w:p w14:paraId="5E2595BC" w14:textId="77777777" w:rsidR="0042508B" w:rsidRPr="0099282D" w:rsidRDefault="0042508B" w:rsidP="0042508B">
      <w:pPr>
        <w:rPr>
          <w:sz w:val="22"/>
        </w:rPr>
      </w:pPr>
      <w:r w:rsidRPr="0099282D">
        <w:rPr>
          <w:sz w:val="22"/>
        </w:rPr>
        <w:t xml:space="preserve">Podrobné informace o tomto léčivém přípravku jsou k dispozici na webových stránkách Evropské agentury pro léčivé přípravky </w:t>
      </w:r>
      <w:hyperlink r:id="rId38" w:history="1">
        <w:r w:rsidRPr="0099282D">
          <w:rPr>
            <w:color w:val="0000FF"/>
            <w:sz w:val="22"/>
            <w:u w:val="single"/>
          </w:rPr>
          <w:t>http://www.ema.europa.eu</w:t>
        </w:r>
      </w:hyperlink>
      <w:r w:rsidRPr="0099282D">
        <w:rPr>
          <w:sz w:val="22"/>
        </w:rPr>
        <w:t>.</w:t>
      </w:r>
    </w:p>
    <w:p w14:paraId="62EE22DD" w14:textId="5802F027" w:rsidR="00443D21" w:rsidRPr="0099282D" w:rsidRDefault="00443D21">
      <w:pPr>
        <w:rPr>
          <w:sz w:val="22"/>
        </w:rPr>
      </w:pPr>
      <w:r w:rsidRPr="0099282D">
        <w:rPr>
          <w:sz w:val="22"/>
        </w:rPr>
        <w:br w:type="page"/>
      </w:r>
    </w:p>
    <w:p w14:paraId="03C3DD11" w14:textId="2F8D6628" w:rsidR="00926B1D" w:rsidRPr="0099282D" w:rsidRDefault="00926B1D">
      <w:pPr>
        <w:rPr>
          <w:sz w:val="22"/>
        </w:rPr>
      </w:pPr>
    </w:p>
    <w:p w14:paraId="0ACF362D" w14:textId="77777777" w:rsidR="0042508B" w:rsidRPr="0099282D" w:rsidRDefault="0042508B" w:rsidP="0042508B">
      <w:pPr>
        <w:ind w:right="566"/>
        <w:rPr>
          <w:sz w:val="22"/>
        </w:rPr>
      </w:pPr>
    </w:p>
    <w:p w14:paraId="64BC62C2" w14:textId="77777777" w:rsidR="00884239" w:rsidRPr="0099282D" w:rsidRDefault="00884239">
      <w:pPr>
        <w:ind w:right="566"/>
        <w:rPr>
          <w:sz w:val="22"/>
        </w:rPr>
      </w:pPr>
    </w:p>
    <w:p w14:paraId="2A258A97" w14:textId="77777777" w:rsidR="00884239" w:rsidRPr="0099282D" w:rsidRDefault="00884239">
      <w:pPr>
        <w:rPr>
          <w:sz w:val="22"/>
        </w:rPr>
      </w:pPr>
    </w:p>
    <w:p w14:paraId="7D427BB9" w14:textId="77777777" w:rsidR="00884239" w:rsidRPr="0099282D" w:rsidRDefault="00884239">
      <w:pPr>
        <w:rPr>
          <w:sz w:val="22"/>
        </w:rPr>
      </w:pPr>
    </w:p>
    <w:p w14:paraId="7A91633C" w14:textId="77777777" w:rsidR="00884239" w:rsidRPr="0099282D" w:rsidRDefault="00884239">
      <w:pPr>
        <w:rPr>
          <w:sz w:val="22"/>
        </w:rPr>
      </w:pPr>
    </w:p>
    <w:p w14:paraId="3698FEE4" w14:textId="77777777" w:rsidR="00884239" w:rsidRPr="0099282D" w:rsidRDefault="00884239">
      <w:pPr>
        <w:rPr>
          <w:sz w:val="22"/>
        </w:rPr>
      </w:pPr>
    </w:p>
    <w:p w14:paraId="267741AD" w14:textId="77777777" w:rsidR="00884239" w:rsidRPr="0099282D" w:rsidRDefault="00884239">
      <w:pPr>
        <w:rPr>
          <w:sz w:val="22"/>
        </w:rPr>
      </w:pPr>
    </w:p>
    <w:p w14:paraId="481F6350" w14:textId="77777777" w:rsidR="00884239" w:rsidRPr="0099282D" w:rsidRDefault="00884239">
      <w:pPr>
        <w:rPr>
          <w:sz w:val="22"/>
        </w:rPr>
      </w:pPr>
    </w:p>
    <w:p w14:paraId="7731C941" w14:textId="77777777" w:rsidR="00884239" w:rsidRPr="0099282D" w:rsidRDefault="00884239">
      <w:pPr>
        <w:rPr>
          <w:sz w:val="22"/>
        </w:rPr>
      </w:pPr>
    </w:p>
    <w:p w14:paraId="4C02B09C" w14:textId="77777777" w:rsidR="00884239" w:rsidRPr="0099282D" w:rsidRDefault="00884239">
      <w:pPr>
        <w:rPr>
          <w:sz w:val="22"/>
        </w:rPr>
      </w:pPr>
    </w:p>
    <w:p w14:paraId="1E3E1D07" w14:textId="77777777" w:rsidR="00884239" w:rsidRPr="0099282D" w:rsidRDefault="00884239">
      <w:pPr>
        <w:rPr>
          <w:sz w:val="22"/>
        </w:rPr>
      </w:pPr>
    </w:p>
    <w:p w14:paraId="4FEC4C8A" w14:textId="77777777" w:rsidR="00884239" w:rsidRPr="0099282D" w:rsidRDefault="00884239">
      <w:pPr>
        <w:rPr>
          <w:sz w:val="22"/>
        </w:rPr>
      </w:pPr>
    </w:p>
    <w:p w14:paraId="37413069" w14:textId="77777777" w:rsidR="00884239" w:rsidRPr="0099282D" w:rsidRDefault="00884239">
      <w:pPr>
        <w:rPr>
          <w:sz w:val="22"/>
        </w:rPr>
      </w:pPr>
    </w:p>
    <w:p w14:paraId="5AEB03A9" w14:textId="77777777" w:rsidR="00884239" w:rsidRPr="0099282D" w:rsidRDefault="00884239">
      <w:pPr>
        <w:rPr>
          <w:sz w:val="22"/>
        </w:rPr>
      </w:pPr>
    </w:p>
    <w:p w14:paraId="04F84A3B" w14:textId="77777777" w:rsidR="00884239" w:rsidRPr="0099282D" w:rsidRDefault="00884239">
      <w:pPr>
        <w:rPr>
          <w:sz w:val="22"/>
        </w:rPr>
      </w:pPr>
    </w:p>
    <w:p w14:paraId="4444791F" w14:textId="77777777" w:rsidR="00884239" w:rsidRPr="0099282D" w:rsidRDefault="00884239">
      <w:pPr>
        <w:rPr>
          <w:sz w:val="22"/>
        </w:rPr>
      </w:pPr>
    </w:p>
    <w:p w14:paraId="11E7833D" w14:textId="77777777" w:rsidR="00884239" w:rsidRPr="0099282D" w:rsidRDefault="00884239">
      <w:pPr>
        <w:rPr>
          <w:sz w:val="22"/>
        </w:rPr>
      </w:pPr>
    </w:p>
    <w:p w14:paraId="79A280FD" w14:textId="77777777" w:rsidR="00884239" w:rsidRPr="0099282D" w:rsidRDefault="00884239">
      <w:pPr>
        <w:rPr>
          <w:sz w:val="22"/>
        </w:rPr>
      </w:pPr>
    </w:p>
    <w:p w14:paraId="6A3B7533" w14:textId="77777777" w:rsidR="00884239" w:rsidRPr="0099282D" w:rsidRDefault="00884239">
      <w:pPr>
        <w:rPr>
          <w:sz w:val="22"/>
        </w:rPr>
      </w:pPr>
    </w:p>
    <w:p w14:paraId="36C00360" w14:textId="77777777" w:rsidR="00884239" w:rsidRPr="0099282D" w:rsidRDefault="00884239">
      <w:pPr>
        <w:rPr>
          <w:sz w:val="22"/>
        </w:rPr>
      </w:pPr>
    </w:p>
    <w:p w14:paraId="69A52BC2" w14:textId="77777777" w:rsidR="007521FB" w:rsidRPr="0099282D" w:rsidRDefault="007521FB">
      <w:pPr>
        <w:rPr>
          <w:sz w:val="22"/>
        </w:rPr>
      </w:pPr>
    </w:p>
    <w:p w14:paraId="2D78BA24" w14:textId="77777777" w:rsidR="000A6FA4" w:rsidRDefault="000A6FA4">
      <w:pPr>
        <w:jc w:val="center"/>
        <w:rPr>
          <w:ins w:id="153" w:author="Astra Zeneca" w:date="2025-06-23T08:52:00Z"/>
          <w:b/>
          <w:sz w:val="22"/>
        </w:rPr>
      </w:pPr>
    </w:p>
    <w:p w14:paraId="7F4E4ED7" w14:textId="44813FC8" w:rsidR="00884239" w:rsidRPr="0099282D" w:rsidRDefault="00884239">
      <w:pPr>
        <w:jc w:val="center"/>
        <w:rPr>
          <w:b/>
          <w:sz w:val="22"/>
        </w:rPr>
      </w:pPr>
      <w:r w:rsidRPr="0099282D">
        <w:rPr>
          <w:b/>
          <w:sz w:val="22"/>
        </w:rPr>
        <w:t>PŘÍLOHA II</w:t>
      </w:r>
    </w:p>
    <w:p w14:paraId="7A338D8E" w14:textId="77777777" w:rsidR="00884239" w:rsidRPr="0099282D" w:rsidRDefault="00884239">
      <w:pPr>
        <w:ind w:left="1701" w:right="1416" w:hanging="708"/>
        <w:rPr>
          <w:sz w:val="22"/>
        </w:rPr>
      </w:pPr>
    </w:p>
    <w:p w14:paraId="26CA7FBE" w14:textId="77777777" w:rsidR="00884239" w:rsidRPr="0099282D" w:rsidRDefault="00884239">
      <w:pPr>
        <w:ind w:left="1701" w:right="1416" w:hanging="708"/>
        <w:rPr>
          <w:b/>
          <w:sz w:val="22"/>
        </w:rPr>
      </w:pPr>
      <w:r w:rsidRPr="0099282D">
        <w:rPr>
          <w:b/>
          <w:sz w:val="22"/>
        </w:rPr>
        <w:t>A.</w:t>
      </w:r>
      <w:r w:rsidRPr="0099282D">
        <w:rPr>
          <w:b/>
          <w:sz w:val="22"/>
        </w:rPr>
        <w:tab/>
        <w:t>VÝROBCE ODPOVĚDNÝ/VÝROBCI ODPOVĚDNÍ ZA PROPOUŠTĚNÍ ŠARŽÍ</w:t>
      </w:r>
    </w:p>
    <w:p w14:paraId="419358F1" w14:textId="77777777" w:rsidR="00884239" w:rsidRPr="0099282D" w:rsidRDefault="00884239">
      <w:pPr>
        <w:ind w:left="1701" w:right="1416" w:hanging="708"/>
        <w:rPr>
          <w:bCs/>
          <w:sz w:val="22"/>
        </w:rPr>
      </w:pPr>
    </w:p>
    <w:p w14:paraId="4CC7E2E0" w14:textId="77777777" w:rsidR="00884239" w:rsidRPr="0099282D" w:rsidRDefault="00884239">
      <w:pPr>
        <w:ind w:left="1701" w:right="1416" w:hanging="708"/>
        <w:rPr>
          <w:b/>
          <w:sz w:val="22"/>
        </w:rPr>
      </w:pPr>
      <w:r w:rsidRPr="0099282D">
        <w:rPr>
          <w:b/>
          <w:sz w:val="22"/>
        </w:rPr>
        <w:t>B.</w:t>
      </w:r>
      <w:r w:rsidRPr="0099282D">
        <w:rPr>
          <w:b/>
          <w:sz w:val="22"/>
        </w:rPr>
        <w:tab/>
        <w:t>PODMÍNKY NEBO OMEZENÍ VÝDEJE A POUŽITÍ</w:t>
      </w:r>
    </w:p>
    <w:p w14:paraId="2B579699" w14:textId="77777777" w:rsidR="00884239" w:rsidRPr="0099282D" w:rsidRDefault="00884239">
      <w:pPr>
        <w:ind w:left="1701" w:right="1416" w:hanging="708"/>
        <w:rPr>
          <w:bCs/>
          <w:sz w:val="22"/>
        </w:rPr>
      </w:pPr>
    </w:p>
    <w:p w14:paraId="5A3942A6" w14:textId="77777777" w:rsidR="00884239" w:rsidRPr="0099282D" w:rsidRDefault="00884239">
      <w:pPr>
        <w:ind w:left="1701" w:right="1416" w:hanging="708"/>
        <w:rPr>
          <w:b/>
          <w:sz w:val="22"/>
        </w:rPr>
      </w:pPr>
      <w:r w:rsidRPr="0099282D">
        <w:rPr>
          <w:b/>
          <w:sz w:val="22"/>
        </w:rPr>
        <w:t>C.</w:t>
      </w:r>
      <w:r w:rsidRPr="0099282D">
        <w:rPr>
          <w:b/>
          <w:sz w:val="22"/>
        </w:rPr>
        <w:tab/>
        <w:t>DALŠÍ PODMÍNKY A POŽADAVKY REGISTRACE</w:t>
      </w:r>
    </w:p>
    <w:p w14:paraId="61BEB6B1" w14:textId="77777777" w:rsidR="00884239" w:rsidRPr="0099282D" w:rsidRDefault="00884239">
      <w:pPr>
        <w:ind w:left="1701" w:right="1416" w:hanging="708"/>
        <w:rPr>
          <w:bCs/>
          <w:sz w:val="22"/>
        </w:rPr>
      </w:pPr>
    </w:p>
    <w:p w14:paraId="6C737CB7" w14:textId="77777777" w:rsidR="00884239" w:rsidRPr="0099282D" w:rsidRDefault="00884239">
      <w:pPr>
        <w:pStyle w:val="BodyText"/>
        <w:ind w:left="1701" w:hanging="708"/>
        <w:rPr>
          <w:lang w:val="cs-CZ"/>
        </w:rPr>
      </w:pPr>
      <w:r w:rsidRPr="0099282D">
        <w:rPr>
          <w:b/>
          <w:bCs/>
          <w:lang w:val="cs-CZ"/>
        </w:rPr>
        <w:t>D.</w:t>
      </w:r>
      <w:r w:rsidRPr="0099282D">
        <w:rPr>
          <w:b/>
          <w:bCs/>
          <w:lang w:val="cs-CZ"/>
        </w:rPr>
        <w:tab/>
        <w:t>PODMÍNKY NEBO OMEZENÍ S OHLEDEM NA BEZPEČNÉ A ÚČINNÉ POUŽÍVÁNÍ LÉČIVÉHO PŘÍPRAVKU</w:t>
      </w:r>
    </w:p>
    <w:p w14:paraId="25845F36" w14:textId="6BD40068" w:rsidR="00884239" w:rsidRPr="0099282D" w:rsidRDefault="00884239">
      <w:pPr>
        <w:pStyle w:val="Heading1"/>
        <w:ind w:left="567" w:hanging="567"/>
        <w:rPr>
          <w:b/>
          <w:bCs/>
          <w:i w:val="0"/>
          <w:iCs w:val="0"/>
        </w:rPr>
      </w:pPr>
      <w:r w:rsidRPr="0099282D">
        <w:br w:type="page"/>
      </w:r>
      <w:bookmarkStart w:id="154" w:name="_Hlk508716507"/>
      <w:r w:rsidRPr="0099282D">
        <w:rPr>
          <w:b/>
          <w:bCs/>
          <w:i w:val="0"/>
          <w:iCs w:val="0"/>
        </w:rPr>
        <w:lastRenderedPageBreak/>
        <w:t>A.</w:t>
      </w:r>
      <w:r w:rsidRPr="0099282D">
        <w:rPr>
          <w:b/>
          <w:bCs/>
          <w:i w:val="0"/>
          <w:iCs w:val="0"/>
        </w:rPr>
        <w:tab/>
        <w:t>VÝROBC</w:t>
      </w:r>
      <w:r w:rsidR="00FD709C" w:rsidRPr="0099282D">
        <w:rPr>
          <w:b/>
          <w:bCs/>
          <w:i w:val="0"/>
          <w:iCs w:val="0"/>
        </w:rPr>
        <w:t>I</w:t>
      </w:r>
      <w:r w:rsidRPr="0099282D">
        <w:rPr>
          <w:b/>
          <w:bCs/>
          <w:i w:val="0"/>
          <w:iCs w:val="0"/>
        </w:rPr>
        <w:t xml:space="preserve"> ODPOVĚDN</w:t>
      </w:r>
      <w:r w:rsidR="00FD709C" w:rsidRPr="0099282D">
        <w:rPr>
          <w:b/>
          <w:bCs/>
          <w:i w:val="0"/>
          <w:iCs w:val="0"/>
        </w:rPr>
        <w:t>Í</w:t>
      </w:r>
      <w:r w:rsidRPr="0099282D">
        <w:rPr>
          <w:b/>
          <w:bCs/>
          <w:i w:val="0"/>
          <w:iCs w:val="0"/>
        </w:rPr>
        <w:t xml:space="preserve"> ZA PROPOUŠTĚNÍ ŠARŽÍ</w:t>
      </w:r>
      <w:r w:rsidR="00811BD7">
        <w:rPr>
          <w:b/>
          <w:bCs/>
          <w:i w:val="0"/>
          <w:iCs w:val="0"/>
        </w:rPr>
        <w:fldChar w:fldCharType="begin"/>
      </w:r>
      <w:r w:rsidR="00811BD7">
        <w:rPr>
          <w:b/>
          <w:bCs/>
          <w:i w:val="0"/>
          <w:iCs w:val="0"/>
        </w:rPr>
        <w:instrText xml:space="preserve"> DOCVARIABLE VAULT_ND_491f61f1-1f20-4c38-a219-24098d45ac43 \* MERGEFORMAT </w:instrText>
      </w:r>
      <w:r w:rsidR="00811BD7">
        <w:rPr>
          <w:b/>
          <w:bCs/>
          <w:i w:val="0"/>
          <w:iCs w:val="0"/>
        </w:rPr>
        <w:fldChar w:fldCharType="separate"/>
      </w:r>
      <w:r w:rsidR="00811BD7">
        <w:rPr>
          <w:b/>
          <w:bCs/>
          <w:i w:val="0"/>
          <w:iCs w:val="0"/>
        </w:rPr>
        <w:t xml:space="preserve"> </w:t>
      </w:r>
      <w:r w:rsidR="00811BD7">
        <w:rPr>
          <w:b/>
          <w:bCs/>
          <w:i w:val="0"/>
          <w:iCs w:val="0"/>
        </w:rPr>
        <w:fldChar w:fldCharType="end"/>
      </w:r>
    </w:p>
    <w:p w14:paraId="62454F4A" w14:textId="77777777" w:rsidR="00884239" w:rsidRPr="0099282D" w:rsidRDefault="00884239">
      <w:pPr>
        <w:ind w:right="1416"/>
        <w:jc w:val="both"/>
        <w:rPr>
          <w:sz w:val="22"/>
          <w:szCs w:val="22"/>
        </w:rPr>
      </w:pPr>
    </w:p>
    <w:p w14:paraId="17FFBE53" w14:textId="77777777" w:rsidR="00884239" w:rsidRPr="0099282D" w:rsidRDefault="00884239">
      <w:pPr>
        <w:jc w:val="both"/>
        <w:rPr>
          <w:sz w:val="22"/>
          <w:szCs w:val="22"/>
        </w:rPr>
      </w:pPr>
      <w:r w:rsidRPr="0099282D">
        <w:rPr>
          <w:sz w:val="22"/>
          <w:szCs w:val="22"/>
          <w:u w:val="single"/>
        </w:rPr>
        <w:t>Název a adresa výrobc</w:t>
      </w:r>
      <w:r w:rsidR="00FD709C" w:rsidRPr="0099282D">
        <w:rPr>
          <w:sz w:val="22"/>
          <w:szCs w:val="22"/>
          <w:u w:val="single"/>
        </w:rPr>
        <w:t>ů</w:t>
      </w:r>
      <w:r w:rsidRPr="0099282D">
        <w:rPr>
          <w:sz w:val="22"/>
          <w:szCs w:val="22"/>
          <w:u w:val="single"/>
        </w:rPr>
        <w:t xml:space="preserve"> odpovědn</w:t>
      </w:r>
      <w:r w:rsidR="00FD709C" w:rsidRPr="0099282D">
        <w:rPr>
          <w:sz w:val="22"/>
          <w:szCs w:val="22"/>
          <w:u w:val="single"/>
        </w:rPr>
        <w:t>ých</w:t>
      </w:r>
      <w:r w:rsidR="00B71ADA" w:rsidRPr="0099282D">
        <w:rPr>
          <w:sz w:val="22"/>
          <w:szCs w:val="22"/>
          <w:u w:val="single"/>
        </w:rPr>
        <w:t xml:space="preserve"> </w:t>
      </w:r>
      <w:r w:rsidRPr="0099282D">
        <w:rPr>
          <w:sz w:val="22"/>
          <w:szCs w:val="22"/>
          <w:u w:val="single"/>
        </w:rPr>
        <w:t>za propouštění šarží</w:t>
      </w:r>
    </w:p>
    <w:p w14:paraId="493533F8" w14:textId="77777777" w:rsidR="00884239" w:rsidRPr="0099282D" w:rsidRDefault="00884239">
      <w:pPr>
        <w:jc w:val="both"/>
        <w:rPr>
          <w:sz w:val="22"/>
          <w:szCs w:val="22"/>
        </w:rPr>
      </w:pPr>
    </w:p>
    <w:p w14:paraId="19178551" w14:textId="77777777" w:rsidR="000977D8" w:rsidRPr="0099282D" w:rsidRDefault="000977D8" w:rsidP="00B71ADA">
      <w:pPr>
        <w:widowControl w:val="0"/>
        <w:autoSpaceDE w:val="0"/>
        <w:autoSpaceDN w:val="0"/>
        <w:adjustRightInd w:val="0"/>
        <w:ind w:right="120"/>
        <w:rPr>
          <w:rFonts w:cs="Verdana"/>
          <w:color w:val="000000"/>
          <w:sz w:val="22"/>
          <w:szCs w:val="22"/>
        </w:rPr>
      </w:pPr>
      <w:r w:rsidRPr="0099282D">
        <w:rPr>
          <w:rFonts w:cs="Verdana"/>
          <w:color w:val="000000"/>
          <w:sz w:val="22"/>
          <w:szCs w:val="22"/>
        </w:rPr>
        <w:t>AstraZeneca AB</w:t>
      </w:r>
    </w:p>
    <w:p w14:paraId="36622E32" w14:textId="77777777" w:rsidR="000977D8" w:rsidRPr="0099282D" w:rsidRDefault="000977D8" w:rsidP="00B71ADA">
      <w:pPr>
        <w:widowControl w:val="0"/>
        <w:autoSpaceDE w:val="0"/>
        <w:autoSpaceDN w:val="0"/>
        <w:adjustRightInd w:val="0"/>
        <w:ind w:left="127" w:right="120" w:hanging="127"/>
        <w:rPr>
          <w:rFonts w:cs="Verdana"/>
          <w:color w:val="000000"/>
          <w:sz w:val="22"/>
          <w:szCs w:val="22"/>
        </w:rPr>
      </w:pPr>
      <w:proofErr w:type="spellStart"/>
      <w:r w:rsidRPr="0099282D">
        <w:rPr>
          <w:rFonts w:cs="Verdana"/>
          <w:color w:val="000000"/>
          <w:sz w:val="22"/>
          <w:szCs w:val="22"/>
        </w:rPr>
        <w:t>Gärtunavägen</w:t>
      </w:r>
      <w:proofErr w:type="spellEnd"/>
    </w:p>
    <w:p w14:paraId="6F930FB9" w14:textId="0FDEF038" w:rsidR="000977D8" w:rsidRPr="0099282D" w:rsidRDefault="000977D8" w:rsidP="00B71ADA">
      <w:pPr>
        <w:widowControl w:val="0"/>
        <w:autoSpaceDE w:val="0"/>
        <w:autoSpaceDN w:val="0"/>
        <w:adjustRightInd w:val="0"/>
        <w:ind w:left="127" w:right="120" w:hanging="127"/>
        <w:rPr>
          <w:rFonts w:cs="Verdana"/>
          <w:color w:val="000000"/>
          <w:sz w:val="22"/>
          <w:szCs w:val="22"/>
        </w:rPr>
      </w:pPr>
      <w:r w:rsidRPr="0099282D">
        <w:rPr>
          <w:rFonts w:cs="Verdana"/>
          <w:color w:val="000000"/>
          <w:sz w:val="22"/>
          <w:szCs w:val="22"/>
        </w:rPr>
        <w:t>SE</w:t>
      </w:r>
      <w:r w:rsidRPr="0099282D">
        <w:rPr>
          <w:rFonts w:cs="Verdana"/>
          <w:color w:val="000000"/>
          <w:sz w:val="22"/>
          <w:szCs w:val="22"/>
        </w:rPr>
        <w:noBreakHyphen/>
        <w:t>15</w:t>
      </w:r>
      <w:r w:rsidR="00E05380" w:rsidRPr="0099282D">
        <w:rPr>
          <w:rFonts w:cs="Verdana"/>
          <w:color w:val="000000"/>
          <w:sz w:val="22"/>
          <w:szCs w:val="22"/>
        </w:rPr>
        <w:t>2 57</w:t>
      </w:r>
      <w:r w:rsidRPr="0099282D">
        <w:rPr>
          <w:rFonts w:cs="Verdana"/>
          <w:color w:val="000000"/>
          <w:sz w:val="22"/>
          <w:szCs w:val="22"/>
        </w:rPr>
        <w:t xml:space="preserve"> </w:t>
      </w:r>
      <w:proofErr w:type="spellStart"/>
      <w:r w:rsidRPr="0099282D">
        <w:rPr>
          <w:rFonts w:cs="Verdana"/>
          <w:color w:val="000000"/>
          <w:sz w:val="22"/>
          <w:szCs w:val="22"/>
        </w:rPr>
        <w:t>Södertälje</w:t>
      </w:r>
      <w:proofErr w:type="spellEnd"/>
    </w:p>
    <w:p w14:paraId="77CF2B0F" w14:textId="77777777" w:rsidR="000977D8" w:rsidRPr="0099282D" w:rsidRDefault="000977D8" w:rsidP="00B71ADA">
      <w:pPr>
        <w:widowControl w:val="0"/>
        <w:autoSpaceDE w:val="0"/>
        <w:autoSpaceDN w:val="0"/>
        <w:adjustRightInd w:val="0"/>
        <w:ind w:left="127" w:right="120" w:hanging="127"/>
        <w:rPr>
          <w:rFonts w:cs="Verdana"/>
          <w:color w:val="000000"/>
          <w:sz w:val="22"/>
          <w:szCs w:val="22"/>
        </w:rPr>
      </w:pPr>
      <w:r w:rsidRPr="0099282D">
        <w:rPr>
          <w:rFonts w:cs="Verdana"/>
          <w:color w:val="000000"/>
          <w:sz w:val="22"/>
          <w:szCs w:val="22"/>
        </w:rPr>
        <w:t>Švédsko</w:t>
      </w:r>
    </w:p>
    <w:p w14:paraId="61B3CC38" w14:textId="77777777" w:rsidR="00884239" w:rsidRPr="0099282D" w:rsidRDefault="00884239">
      <w:pPr>
        <w:jc w:val="both"/>
        <w:rPr>
          <w:sz w:val="22"/>
          <w:szCs w:val="22"/>
        </w:rPr>
      </w:pPr>
    </w:p>
    <w:p w14:paraId="1E841377" w14:textId="77777777" w:rsidR="000977D8" w:rsidRPr="0099282D" w:rsidRDefault="000977D8">
      <w:pPr>
        <w:jc w:val="both"/>
        <w:rPr>
          <w:sz w:val="22"/>
          <w:szCs w:val="22"/>
        </w:rPr>
      </w:pPr>
      <w:r w:rsidRPr="0099282D">
        <w:rPr>
          <w:sz w:val="22"/>
          <w:szCs w:val="22"/>
        </w:rPr>
        <w:t>V příbalové informaci k léčivému přípravku musí být uveden název a adresa výrobce odpovědného za propouštění dané šarže.</w:t>
      </w:r>
    </w:p>
    <w:p w14:paraId="4BEB8F2D" w14:textId="77777777" w:rsidR="00884239" w:rsidRPr="0099282D" w:rsidRDefault="00884239">
      <w:pPr>
        <w:jc w:val="both"/>
        <w:rPr>
          <w:sz w:val="22"/>
          <w:szCs w:val="22"/>
        </w:rPr>
      </w:pPr>
    </w:p>
    <w:p w14:paraId="26E08E1C" w14:textId="77777777" w:rsidR="00B71ADA" w:rsidRPr="0099282D" w:rsidRDefault="00B71ADA">
      <w:pPr>
        <w:jc w:val="both"/>
        <w:rPr>
          <w:sz w:val="22"/>
          <w:szCs w:val="22"/>
        </w:rPr>
      </w:pPr>
    </w:p>
    <w:p w14:paraId="0FB89D12" w14:textId="593E0F7B" w:rsidR="00884239" w:rsidRPr="0099282D" w:rsidRDefault="00884239">
      <w:pPr>
        <w:pStyle w:val="Heading1"/>
        <w:ind w:left="567" w:hanging="567"/>
        <w:rPr>
          <w:b/>
          <w:bCs/>
          <w:i w:val="0"/>
          <w:iCs w:val="0"/>
        </w:rPr>
      </w:pPr>
      <w:r w:rsidRPr="0099282D">
        <w:rPr>
          <w:b/>
          <w:bCs/>
          <w:i w:val="0"/>
          <w:iCs w:val="0"/>
        </w:rPr>
        <w:t>B.</w:t>
      </w:r>
      <w:r w:rsidRPr="0099282D">
        <w:rPr>
          <w:b/>
          <w:bCs/>
          <w:i w:val="0"/>
          <w:iCs w:val="0"/>
        </w:rPr>
        <w:tab/>
        <w:t>PODMÍNKY NEBO OMEZENÍ VÝDEJE A POUŽITÍ</w:t>
      </w:r>
      <w:r w:rsidR="00811BD7">
        <w:rPr>
          <w:b/>
          <w:bCs/>
          <w:i w:val="0"/>
          <w:iCs w:val="0"/>
        </w:rPr>
        <w:fldChar w:fldCharType="begin"/>
      </w:r>
      <w:r w:rsidR="00811BD7">
        <w:rPr>
          <w:b/>
          <w:bCs/>
          <w:i w:val="0"/>
          <w:iCs w:val="0"/>
        </w:rPr>
        <w:instrText xml:space="preserve"> DOCVARIABLE VAULT_ND_3a30900c-4892-4597-b4ef-513a1bf0d678 \* MERGEFORMAT </w:instrText>
      </w:r>
      <w:r w:rsidR="00811BD7">
        <w:rPr>
          <w:b/>
          <w:bCs/>
          <w:i w:val="0"/>
          <w:iCs w:val="0"/>
        </w:rPr>
        <w:fldChar w:fldCharType="separate"/>
      </w:r>
      <w:r w:rsidR="00811BD7">
        <w:rPr>
          <w:b/>
          <w:bCs/>
          <w:i w:val="0"/>
          <w:iCs w:val="0"/>
        </w:rPr>
        <w:t xml:space="preserve"> </w:t>
      </w:r>
      <w:r w:rsidR="00811BD7">
        <w:rPr>
          <w:b/>
          <w:bCs/>
          <w:i w:val="0"/>
          <w:iCs w:val="0"/>
        </w:rPr>
        <w:fldChar w:fldCharType="end"/>
      </w:r>
    </w:p>
    <w:p w14:paraId="386E674C" w14:textId="77777777" w:rsidR="00884239" w:rsidRPr="0099282D" w:rsidRDefault="00884239">
      <w:pPr>
        <w:jc w:val="both"/>
        <w:rPr>
          <w:sz w:val="22"/>
        </w:rPr>
      </w:pPr>
    </w:p>
    <w:p w14:paraId="7E7DAB71" w14:textId="77777777" w:rsidR="00884239" w:rsidRPr="0099282D" w:rsidRDefault="00884239">
      <w:pPr>
        <w:numPr>
          <w:ilvl w:val="12"/>
          <w:numId w:val="0"/>
        </w:numPr>
        <w:jc w:val="both"/>
        <w:rPr>
          <w:sz w:val="22"/>
        </w:rPr>
      </w:pPr>
      <w:r w:rsidRPr="0099282D">
        <w:rPr>
          <w:sz w:val="22"/>
        </w:rPr>
        <w:t>Výdej léčivého přípravku je vázán na lékařský předpis s</w:t>
      </w:r>
      <w:r w:rsidR="006E5DBF" w:rsidRPr="0099282D">
        <w:rPr>
          <w:sz w:val="22"/>
        </w:rPr>
        <w:t> </w:t>
      </w:r>
      <w:r w:rsidRPr="0099282D">
        <w:rPr>
          <w:sz w:val="22"/>
        </w:rPr>
        <w:t>omezením (viz příloha I: Souhrn údajů o</w:t>
      </w:r>
      <w:r w:rsidR="006E5DBF" w:rsidRPr="0099282D">
        <w:rPr>
          <w:sz w:val="22"/>
        </w:rPr>
        <w:t> </w:t>
      </w:r>
      <w:r w:rsidRPr="0099282D">
        <w:rPr>
          <w:sz w:val="22"/>
        </w:rPr>
        <w:t>přípravku, bod 4.2).</w:t>
      </w:r>
    </w:p>
    <w:p w14:paraId="36271047" w14:textId="77777777" w:rsidR="00884239" w:rsidRPr="0099282D" w:rsidRDefault="00884239">
      <w:pPr>
        <w:ind w:right="567"/>
        <w:jc w:val="both"/>
        <w:rPr>
          <w:sz w:val="22"/>
        </w:rPr>
      </w:pPr>
    </w:p>
    <w:p w14:paraId="13A841F2" w14:textId="77777777" w:rsidR="00884239" w:rsidRPr="0099282D" w:rsidRDefault="00884239">
      <w:pPr>
        <w:ind w:right="567"/>
        <w:jc w:val="both"/>
        <w:rPr>
          <w:sz w:val="22"/>
        </w:rPr>
      </w:pPr>
    </w:p>
    <w:p w14:paraId="38F6A5B3" w14:textId="3A1FEE50" w:rsidR="00884239" w:rsidRPr="0099282D" w:rsidRDefault="00884239">
      <w:pPr>
        <w:pStyle w:val="Heading1"/>
        <w:ind w:left="567" w:hanging="567"/>
        <w:rPr>
          <w:b/>
          <w:bCs/>
          <w:i w:val="0"/>
          <w:iCs w:val="0"/>
        </w:rPr>
      </w:pPr>
      <w:r w:rsidRPr="0099282D">
        <w:rPr>
          <w:b/>
          <w:bCs/>
          <w:i w:val="0"/>
          <w:iCs w:val="0"/>
        </w:rPr>
        <w:t>C.</w:t>
      </w:r>
      <w:r w:rsidRPr="0099282D">
        <w:rPr>
          <w:b/>
          <w:bCs/>
          <w:i w:val="0"/>
          <w:iCs w:val="0"/>
        </w:rPr>
        <w:tab/>
        <w:t>DALŠÍ PODMÍNKY A POŽADAVKY REGISTRACE</w:t>
      </w:r>
      <w:r w:rsidR="00811BD7">
        <w:rPr>
          <w:b/>
          <w:bCs/>
          <w:i w:val="0"/>
          <w:iCs w:val="0"/>
        </w:rPr>
        <w:fldChar w:fldCharType="begin"/>
      </w:r>
      <w:r w:rsidR="00811BD7">
        <w:rPr>
          <w:b/>
          <w:bCs/>
          <w:i w:val="0"/>
          <w:iCs w:val="0"/>
        </w:rPr>
        <w:instrText xml:space="preserve"> DOCVARIABLE VAULT_ND_5b501e5d-50a0-476f-a404-32fea052c74a \* MERGEFORMAT </w:instrText>
      </w:r>
      <w:r w:rsidR="00811BD7">
        <w:rPr>
          <w:b/>
          <w:bCs/>
          <w:i w:val="0"/>
          <w:iCs w:val="0"/>
        </w:rPr>
        <w:fldChar w:fldCharType="separate"/>
      </w:r>
      <w:r w:rsidR="00811BD7">
        <w:rPr>
          <w:b/>
          <w:bCs/>
          <w:i w:val="0"/>
          <w:iCs w:val="0"/>
        </w:rPr>
        <w:t xml:space="preserve"> </w:t>
      </w:r>
      <w:r w:rsidR="00811BD7">
        <w:rPr>
          <w:b/>
          <w:bCs/>
          <w:i w:val="0"/>
          <w:iCs w:val="0"/>
        </w:rPr>
        <w:fldChar w:fldCharType="end"/>
      </w:r>
    </w:p>
    <w:p w14:paraId="693F9420" w14:textId="77777777" w:rsidR="00884239" w:rsidRPr="0099282D" w:rsidRDefault="00884239">
      <w:pPr>
        <w:ind w:right="-1"/>
        <w:jc w:val="both"/>
        <w:rPr>
          <w:sz w:val="22"/>
        </w:rPr>
      </w:pPr>
    </w:p>
    <w:p w14:paraId="47227022" w14:textId="0257B03D" w:rsidR="00884239" w:rsidRPr="0099282D" w:rsidRDefault="00884239" w:rsidP="00E30598">
      <w:pPr>
        <w:numPr>
          <w:ilvl w:val="0"/>
          <w:numId w:val="3"/>
        </w:numPr>
        <w:tabs>
          <w:tab w:val="clear" w:pos="720"/>
        </w:tabs>
        <w:ind w:left="567" w:hanging="567"/>
        <w:rPr>
          <w:b/>
          <w:sz w:val="22"/>
        </w:rPr>
      </w:pPr>
      <w:r w:rsidRPr="0099282D">
        <w:rPr>
          <w:b/>
          <w:sz w:val="22"/>
        </w:rPr>
        <w:t>Pravidelně aktualizované zprávy o bezpečnosti</w:t>
      </w:r>
      <w:r w:rsidR="00075A99" w:rsidRPr="0099282D">
        <w:rPr>
          <w:b/>
          <w:sz w:val="22"/>
        </w:rPr>
        <w:t xml:space="preserve"> (PSUR)</w:t>
      </w:r>
    </w:p>
    <w:p w14:paraId="0F34A065" w14:textId="77777777" w:rsidR="00884239" w:rsidRPr="0099282D" w:rsidRDefault="00884239">
      <w:pPr>
        <w:tabs>
          <w:tab w:val="left" w:pos="0"/>
        </w:tabs>
        <w:ind w:right="567"/>
        <w:rPr>
          <w:sz w:val="22"/>
        </w:rPr>
      </w:pPr>
    </w:p>
    <w:p w14:paraId="70FA0693" w14:textId="257DD27B" w:rsidR="00884239" w:rsidRPr="0099282D" w:rsidRDefault="00F802DF">
      <w:pPr>
        <w:tabs>
          <w:tab w:val="left" w:pos="0"/>
        </w:tabs>
        <w:ind w:right="567"/>
        <w:rPr>
          <w:sz w:val="22"/>
          <w:szCs w:val="22"/>
        </w:rPr>
      </w:pPr>
      <w:r w:rsidRPr="0099282D">
        <w:rPr>
          <w:sz w:val="22"/>
          <w:szCs w:val="22"/>
        </w:rPr>
        <w:t xml:space="preserve">Požadavky pro předkládání </w:t>
      </w:r>
      <w:r w:rsidR="00075A99" w:rsidRPr="0099282D">
        <w:rPr>
          <w:sz w:val="22"/>
          <w:szCs w:val="22"/>
        </w:rPr>
        <w:t>PSUR</w:t>
      </w:r>
      <w:r w:rsidR="007C1D37" w:rsidRPr="0099282D">
        <w:rPr>
          <w:sz w:val="22"/>
          <w:szCs w:val="22"/>
        </w:rPr>
        <w:t xml:space="preserve"> </w:t>
      </w:r>
      <w:r w:rsidRPr="0099282D">
        <w:rPr>
          <w:sz w:val="22"/>
          <w:szCs w:val="22"/>
        </w:rPr>
        <w:t>pro tento léčivý přípravek jsou uvedeny v seznamu referenčních dat Unie (seznam EURD) stanoveném v</w:t>
      </w:r>
      <w:r w:rsidR="00C76229" w:rsidRPr="0099282D">
        <w:rPr>
          <w:sz w:val="22"/>
          <w:szCs w:val="22"/>
        </w:rPr>
        <w:t> </w:t>
      </w:r>
      <w:r w:rsidRPr="0099282D">
        <w:rPr>
          <w:sz w:val="22"/>
          <w:szCs w:val="22"/>
        </w:rPr>
        <w:t>čl.</w:t>
      </w:r>
      <w:r w:rsidRPr="0099282D">
        <w:t> </w:t>
      </w:r>
      <w:r w:rsidRPr="0099282D">
        <w:rPr>
          <w:sz w:val="22"/>
          <w:szCs w:val="22"/>
        </w:rPr>
        <w:t>107c odst. 7 směrnice 2001/83/ES a jakékoli následné změny jsou zveřejněny na evropském webovém portálu pro léčivé přípravky.</w:t>
      </w:r>
    </w:p>
    <w:p w14:paraId="42DB24F9" w14:textId="77777777" w:rsidR="00884239" w:rsidRPr="0099282D" w:rsidRDefault="00884239">
      <w:pPr>
        <w:ind w:right="-1"/>
        <w:rPr>
          <w:iCs/>
          <w:sz w:val="22"/>
        </w:rPr>
      </w:pPr>
    </w:p>
    <w:p w14:paraId="6C2629C3" w14:textId="77777777" w:rsidR="00884239" w:rsidRPr="0099282D" w:rsidRDefault="00884239">
      <w:pPr>
        <w:ind w:right="-1"/>
        <w:rPr>
          <w:i/>
          <w:sz w:val="22"/>
          <w:u w:val="single"/>
        </w:rPr>
      </w:pPr>
    </w:p>
    <w:p w14:paraId="0F1D1EB8" w14:textId="581E2AA7" w:rsidR="00884239" w:rsidRPr="0099282D" w:rsidRDefault="00884239">
      <w:pPr>
        <w:pStyle w:val="Heading1"/>
        <w:ind w:left="567" w:hanging="567"/>
        <w:rPr>
          <w:b/>
          <w:bCs/>
          <w:i w:val="0"/>
          <w:iCs w:val="0"/>
        </w:rPr>
      </w:pPr>
      <w:r w:rsidRPr="0099282D">
        <w:rPr>
          <w:b/>
          <w:bCs/>
          <w:i w:val="0"/>
          <w:iCs w:val="0"/>
        </w:rPr>
        <w:t>D.</w:t>
      </w:r>
      <w:r w:rsidRPr="0099282D">
        <w:rPr>
          <w:b/>
          <w:bCs/>
          <w:i w:val="0"/>
          <w:iCs w:val="0"/>
        </w:rPr>
        <w:tab/>
        <w:t>PODMÍNKY NEBO OMEZENÍ S OHLEDEM NA BEZPEČNÉ A ÚČINNÉ POUŽÍVÁNÍ LÉČIVÉHO PŘÍPRAVKU</w:t>
      </w:r>
      <w:r w:rsidR="00811BD7">
        <w:rPr>
          <w:b/>
          <w:bCs/>
          <w:i w:val="0"/>
          <w:iCs w:val="0"/>
        </w:rPr>
        <w:fldChar w:fldCharType="begin"/>
      </w:r>
      <w:r w:rsidR="00811BD7">
        <w:rPr>
          <w:b/>
          <w:bCs/>
          <w:i w:val="0"/>
          <w:iCs w:val="0"/>
        </w:rPr>
        <w:instrText xml:space="preserve"> DOCVARIABLE VAULT_ND_6fbd16b6-43b3-49f9-88eb-e6f2fd22e47b \* MERGEFORMAT </w:instrText>
      </w:r>
      <w:r w:rsidR="00811BD7">
        <w:rPr>
          <w:b/>
          <w:bCs/>
          <w:i w:val="0"/>
          <w:iCs w:val="0"/>
        </w:rPr>
        <w:fldChar w:fldCharType="separate"/>
      </w:r>
      <w:r w:rsidR="00811BD7">
        <w:rPr>
          <w:b/>
          <w:bCs/>
          <w:i w:val="0"/>
          <w:iCs w:val="0"/>
        </w:rPr>
        <w:t xml:space="preserve"> </w:t>
      </w:r>
      <w:r w:rsidR="00811BD7">
        <w:rPr>
          <w:b/>
          <w:bCs/>
          <w:i w:val="0"/>
          <w:iCs w:val="0"/>
        </w:rPr>
        <w:fldChar w:fldCharType="end"/>
      </w:r>
    </w:p>
    <w:p w14:paraId="6B303C80" w14:textId="77777777" w:rsidR="00884239" w:rsidRPr="0099282D" w:rsidRDefault="00884239">
      <w:pPr>
        <w:ind w:right="-1"/>
        <w:jc w:val="both"/>
        <w:rPr>
          <w:sz w:val="22"/>
        </w:rPr>
      </w:pPr>
    </w:p>
    <w:p w14:paraId="348DFB87" w14:textId="77777777" w:rsidR="00884239" w:rsidRPr="0099282D" w:rsidRDefault="00884239" w:rsidP="00E30598">
      <w:pPr>
        <w:numPr>
          <w:ilvl w:val="0"/>
          <w:numId w:val="3"/>
        </w:numPr>
        <w:tabs>
          <w:tab w:val="clear" w:pos="720"/>
        </w:tabs>
        <w:ind w:left="567" w:hanging="567"/>
        <w:rPr>
          <w:i/>
          <w:sz w:val="22"/>
          <w:u w:val="single"/>
        </w:rPr>
      </w:pPr>
      <w:r w:rsidRPr="0099282D">
        <w:rPr>
          <w:b/>
          <w:sz w:val="22"/>
          <w:u w:val="single"/>
        </w:rPr>
        <w:t>Plán řízení rizik (RMP)</w:t>
      </w:r>
    </w:p>
    <w:p w14:paraId="45F73BCA" w14:textId="77777777" w:rsidR="00884239" w:rsidRPr="0099282D" w:rsidRDefault="00884239">
      <w:pPr>
        <w:ind w:right="-1"/>
        <w:rPr>
          <w:i/>
          <w:sz w:val="22"/>
          <w:u w:val="single"/>
        </w:rPr>
      </w:pPr>
    </w:p>
    <w:p w14:paraId="38BD94BE" w14:textId="33A9E744" w:rsidR="00884239" w:rsidRPr="0099282D" w:rsidRDefault="00884239">
      <w:pPr>
        <w:ind w:right="-1"/>
        <w:rPr>
          <w:sz w:val="22"/>
        </w:rPr>
      </w:pPr>
      <w:r w:rsidRPr="0099282D">
        <w:rPr>
          <w:sz w:val="22"/>
        </w:rPr>
        <w:t xml:space="preserve">Držitel rozhodnutí o registraci </w:t>
      </w:r>
      <w:r w:rsidR="00075A99" w:rsidRPr="0099282D">
        <w:rPr>
          <w:sz w:val="22"/>
        </w:rPr>
        <w:t xml:space="preserve">(MAH) </w:t>
      </w:r>
      <w:r w:rsidRPr="0099282D">
        <w:rPr>
          <w:sz w:val="22"/>
        </w:rPr>
        <w:t xml:space="preserve">uskuteční požadované činnosti a intervence v oblasti </w:t>
      </w:r>
      <w:proofErr w:type="spellStart"/>
      <w:r w:rsidRPr="0099282D">
        <w:rPr>
          <w:sz w:val="22"/>
        </w:rPr>
        <w:t>farmakovigilance</w:t>
      </w:r>
      <w:proofErr w:type="spellEnd"/>
      <w:r w:rsidRPr="0099282D">
        <w:rPr>
          <w:sz w:val="22"/>
        </w:rPr>
        <w:t xml:space="preserve"> podrobně popsané ve schváleném RMP uvedeném v modulu 1.8.2 registrace a ve veškerých schválených následných aktualizacích RMP.</w:t>
      </w:r>
    </w:p>
    <w:p w14:paraId="5C000720" w14:textId="77777777" w:rsidR="00884239" w:rsidRPr="0099282D" w:rsidRDefault="00884239">
      <w:pPr>
        <w:pStyle w:val="Date"/>
        <w:rPr>
          <w:lang w:val="cs-CZ"/>
        </w:rPr>
      </w:pPr>
    </w:p>
    <w:p w14:paraId="081E491F" w14:textId="77777777" w:rsidR="00884239" w:rsidRPr="0099282D" w:rsidRDefault="00884239">
      <w:pPr>
        <w:ind w:right="-1"/>
        <w:rPr>
          <w:sz w:val="22"/>
        </w:rPr>
      </w:pPr>
      <w:r w:rsidRPr="0099282D">
        <w:rPr>
          <w:sz w:val="22"/>
        </w:rPr>
        <w:t>Aktualizovaný RMP je třeba předložit:</w:t>
      </w:r>
    </w:p>
    <w:p w14:paraId="0CE7CC5C" w14:textId="77777777" w:rsidR="00884239" w:rsidRPr="0099282D" w:rsidRDefault="00884239" w:rsidP="00ED5C6D">
      <w:pPr>
        <w:numPr>
          <w:ilvl w:val="0"/>
          <w:numId w:val="1"/>
        </w:numPr>
        <w:tabs>
          <w:tab w:val="clear" w:pos="720"/>
        </w:tabs>
        <w:ind w:left="567" w:right="-1" w:hanging="567"/>
        <w:rPr>
          <w:sz w:val="22"/>
        </w:rPr>
      </w:pPr>
      <w:r w:rsidRPr="0099282D">
        <w:rPr>
          <w:sz w:val="22"/>
        </w:rPr>
        <w:t>na žádost Evropské agentury pro léčivé přípravky,</w:t>
      </w:r>
    </w:p>
    <w:p w14:paraId="33978B56" w14:textId="77777777" w:rsidR="00884239" w:rsidRPr="0099282D" w:rsidRDefault="00884239" w:rsidP="00ED5C6D">
      <w:pPr>
        <w:numPr>
          <w:ilvl w:val="0"/>
          <w:numId w:val="1"/>
        </w:numPr>
        <w:tabs>
          <w:tab w:val="clear" w:pos="720"/>
        </w:tabs>
        <w:ind w:left="567" w:right="-1" w:hanging="567"/>
        <w:rPr>
          <w:sz w:val="22"/>
        </w:rPr>
      </w:pPr>
      <w:r w:rsidRPr="0099282D">
        <w:rPr>
          <w:sz w:val="22"/>
        </w:rPr>
        <w:t xml:space="preserve">při každé změně systému řízení rizik, zejména v důsledku obdržení nových informací, které mohou vést k významným změnám poměru přínosů a rizik, nebo z důvodu dosažení význačného milníku (v rámci </w:t>
      </w:r>
      <w:proofErr w:type="spellStart"/>
      <w:r w:rsidRPr="0099282D">
        <w:rPr>
          <w:sz w:val="22"/>
        </w:rPr>
        <w:t>farmakovigilance</w:t>
      </w:r>
      <w:proofErr w:type="spellEnd"/>
      <w:r w:rsidRPr="0099282D">
        <w:rPr>
          <w:sz w:val="22"/>
        </w:rPr>
        <w:t xml:space="preserve"> nebo minimalizace rizik).</w:t>
      </w:r>
    </w:p>
    <w:p w14:paraId="57C938A2" w14:textId="77777777" w:rsidR="00884239" w:rsidRPr="0099282D" w:rsidRDefault="00884239">
      <w:pPr>
        <w:rPr>
          <w:sz w:val="22"/>
        </w:rPr>
      </w:pPr>
    </w:p>
    <w:p w14:paraId="5D8E8940" w14:textId="77777777" w:rsidR="00884239" w:rsidRPr="0099282D" w:rsidRDefault="00884239" w:rsidP="00E30598">
      <w:pPr>
        <w:numPr>
          <w:ilvl w:val="0"/>
          <w:numId w:val="3"/>
        </w:numPr>
        <w:tabs>
          <w:tab w:val="clear" w:pos="720"/>
        </w:tabs>
        <w:ind w:left="567" w:right="-1" w:hanging="567"/>
        <w:rPr>
          <w:b/>
          <w:sz w:val="22"/>
        </w:rPr>
      </w:pPr>
      <w:r w:rsidRPr="0099282D">
        <w:rPr>
          <w:b/>
          <w:sz w:val="22"/>
        </w:rPr>
        <w:t>Povinnost uskutečnit poregistrační opatření</w:t>
      </w:r>
    </w:p>
    <w:p w14:paraId="40343364" w14:textId="77777777" w:rsidR="00884239" w:rsidRPr="0099282D" w:rsidRDefault="00884239">
      <w:pPr>
        <w:ind w:right="-1"/>
        <w:rPr>
          <w:bCs/>
          <w:sz w:val="22"/>
        </w:rPr>
      </w:pPr>
    </w:p>
    <w:p w14:paraId="5918A721" w14:textId="77777777" w:rsidR="00C13899" w:rsidRPr="0099282D" w:rsidRDefault="00C13899">
      <w:pPr>
        <w:ind w:right="-1"/>
        <w:rPr>
          <w:bCs/>
          <w:sz w:val="22"/>
        </w:rPr>
      </w:pPr>
    </w:p>
    <w:p w14:paraId="259389D1" w14:textId="77777777" w:rsidR="00C13899" w:rsidRPr="0099282D" w:rsidRDefault="00C13899">
      <w:pPr>
        <w:ind w:right="-1"/>
        <w:rPr>
          <w:bCs/>
          <w:sz w:val="22"/>
        </w:rPr>
      </w:pPr>
    </w:p>
    <w:p w14:paraId="60058495" w14:textId="77777777" w:rsidR="00C13899" w:rsidRPr="0099282D" w:rsidRDefault="00C13899">
      <w:pPr>
        <w:ind w:right="-1"/>
        <w:rPr>
          <w:bCs/>
          <w:sz w:val="22"/>
        </w:rPr>
      </w:pPr>
    </w:p>
    <w:p w14:paraId="2DA466AF" w14:textId="77777777" w:rsidR="00884239" w:rsidRPr="0099282D" w:rsidRDefault="00884239">
      <w:pPr>
        <w:ind w:right="-1"/>
        <w:rPr>
          <w:sz w:val="22"/>
        </w:rPr>
      </w:pPr>
      <w:r w:rsidRPr="0099282D">
        <w:rPr>
          <w:sz w:val="22"/>
        </w:rPr>
        <w:t>Držitel rozhodnutí o registraci uskuteční v daném termínu níže uvedená opatření:</w:t>
      </w:r>
    </w:p>
    <w:p w14:paraId="17041BDF" w14:textId="77777777" w:rsidR="00884239" w:rsidRPr="0099282D" w:rsidRDefault="00884239">
      <w:pPr>
        <w:ind w:right="-1"/>
        <w:rPr>
          <w:sz w:val="22"/>
        </w:rPr>
      </w:pPr>
    </w:p>
    <w:tbl>
      <w:tblPr>
        <w:tblW w:w="49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91"/>
        <w:gridCol w:w="1669"/>
      </w:tblGrid>
      <w:tr w:rsidR="00884239" w:rsidRPr="0099282D" w14:paraId="11AB83AB" w14:textId="77777777" w:rsidTr="00D03F01">
        <w:tc>
          <w:tcPr>
            <w:tcW w:w="4118" w:type="pct"/>
          </w:tcPr>
          <w:p w14:paraId="13ADFAC1" w14:textId="77777777" w:rsidR="00884239" w:rsidRPr="0099282D" w:rsidRDefault="00884239">
            <w:pPr>
              <w:ind w:right="-1"/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Popis</w:t>
            </w:r>
          </w:p>
        </w:tc>
        <w:tc>
          <w:tcPr>
            <w:tcW w:w="882" w:type="pct"/>
          </w:tcPr>
          <w:p w14:paraId="14796F32" w14:textId="77777777" w:rsidR="00884239" w:rsidRPr="0099282D" w:rsidRDefault="00884239">
            <w:pPr>
              <w:ind w:right="-1"/>
              <w:rPr>
                <w:b/>
                <w:sz w:val="22"/>
              </w:rPr>
            </w:pPr>
            <w:r w:rsidRPr="0099282D">
              <w:rPr>
                <w:b/>
                <w:sz w:val="22"/>
              </w:rPr>
              <w:t>Termín splnění</w:t>
            </w:r>
          </w:p>
        </w:tc>
      </w:tr>
      <w:tr w:rsidR="009E3B61" w:rsidRPr="0099282D" w14:paraId="13820820" w14:textId="77777777" w:rsidTr="00D03F01">
        <w:tc>
          <w:tcPr>
            <w:tcW w:w="4118" w:type="pct"/>
          </w:tcPr>
          <w:p w14:paraId="0493488A" w14:textId="7C7365D1" w:rsidR="00F269C2" w:rsidRPr="0099282D" w:rsidRDefault="00402F38" w:rsidP="009E3B61">
            <w:pPr>
              <w:widowControl w:val="0"/>
              <w:autoSpaceDE w:val="0"/>
              <w:autoSpaceDN w:val="0"/>
              <w:adjustRightInd w:val="0"/>
              <w:ind w:right="98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Poregistrační studie účinnosti (</w:t>
            </w:r>
            <w:r w:rsidR="009E3B61" w:rsidRPr="0099282D">
              <w:rPr>
                <w:color w:val="000000"/>
                <w:sz w:val="22"/>
              </w:rPr>
              <w:t>PAES</w:t>
            </w:r>
            <w:r>
              <w:rPr>
                <w:color w:val="000000"/>
                <w:sz w:val="22"/>
              </w:rPr>
              <w:t>)</w:t>
            </w:r>
            <w:r w:rsidR="009E3B61" w:rsidRPr="0099282D">
              <w:rPr>
                <w:color w:val="000000"/>
                <w:sz w:val="22"/>
              </w:rPr>
              <w:t xml:space="preserve">: Za účelem potvrzení účinnosti </w:t>
            </w:r>
            <w:proofErr w:type="spellStart"/>
            <w:r w:rsidR="009E3B61" w:rsidRPr="0099282D">
              <w:rPr>
                <w:color w:val="000000"/>
                <w:sz w:val="22"/>
              </w:rPr>
              <w:t>olaparibu</w:t>
            </w:r>
            <w:proofErr w:type="spellEnd"/>
            <w:r w:rsidR="009E3B61" w:rsidRPr="0099282D">
              <w:rPr>
                <w:color w:val="000000"/>
                <w:sz w:val="22"/>
              </w:rPr>
              <w:t xml:space="preserve"> v udržovací terapii u</w:t>
            </w:r>
            <w:r w:rsidR="00F269C2" w:rsidRPr="0099282D">
              <w:rPr>
                <w:color w:val="000000"/>
                <w:sz w:val="22"/>
              </w:rPr>
              <w:t> </w:t>
            </w:r>
            <w:r w:rsidR="009E3B61" w:rsidRPr="0099282D">
              <w:rPr>
                <w:color w:val="000000"/>
                <w:sz w:val="22"/>
              </w:rPr>
              <w:t>pacient</w:t>
            </w:r>
            <w:r w:rsidR="00F269C2" w:rsidRPr="0099282D">
              <w:rPr>
                <w:color w:val="000000"/>
                <w:sz w:val="22"/>
              </w:rPr>
              <w:t>ek</w:t>
            </w:r>
            <w:r w:rsidR="009E3B61" w:rsidRPr="0099282D">
              <w:rPr>
                <w:color w:val="000000"/>
                <w:sz w:val="22"/>
              </w:rPr>
              <w:t xml:space="preserve"> s</w:t>
            </w:r>
            <w:r w:rsidR="00F269C2" w:rsidRPr="0099282D">
              <w:rPr>
                <w:color w:val="000000"/>
                <w:sz w:val="22"/>
              </w:rPr>
              <w:t> </w:t>
            </w:r>
            <w:proofErr w:type="spellStart"/>
            <w:r w:rsidR="00F269C2" w:rsidRPr="0099282D">
              <w:rPr>
                <w:color w:val="000000"/>
                <w:sz w:val="22"/>
              </w:rPr>
              <w:t>high</w:t>
            </w:r>
            <w:proofErr w:type="spellEnd"/>
            <w:r w:rsidR="00F269C2" w:rsidRPr="0099282D">
              <w:rPr>
                <w:color w:val="000000"/>
                <w:sz w:val="22"/>
              </w:rPr>
              <w:noBreakHyphen/>
              <w:t>grade serózním karcinomem vaječníku s m</w:t>
            </w:r>
            <w:r w:rsidR="005873E7" w:rsidRPr="0099282D">
              <w:rPr>
                <w:color w:val="000000"/>
                <w:sz w:val="22"/>
              </w:rPr>
              <w:t>u</w:t>
            </w:r>
            <w:r w:rsidR="00F269C2" w:rsidRPr="0099282D">
              <w:rPr>
                <w:color w:val="000000"/>
                <w:sz w:val="22"/>
              </w:rPr>
              <w:t xml:space="preserve">tací </w:t>
            </w:r>
            <w:r w:rsidR="009E3B61" w:rsidRPr="0099282D">
              <w:rPr>
                <w:i/>
                <w:color w:val="000000"/>
                <w:sz w:val="22"/>
              </w:rPr>
              <w:t>BRCA</w:t>
            </w:r>
            <w:r w:rsidR="008B640C" w:rsidRPr="0099282D">
              <w:rPr>
                <w:color w:val="000000"/>
                <w:sz w:val="22"/>
              </w:rPr>
              <w:t xml:space="preserve"> po ukončení </w:t>
            </w:r>
            <w:proofErr w:type="gramStart"/>
            <w:r w:rsidR="008B640C" w:rsidRPr="0099282D">
              <w:rPr>
                <w:color w:val="000000"/>
                <w:sz w:val="22"/>
              </w:rPr>
              <w:t>chemoterapie  na</w:t>
            </w:r>
            <w:proofErr w:type="gramEnd"/>
            <w:r w:rsidR="008B640C" w:rsidRPr="0099282D">
              <w:rPr>
                <w:color w:val="000000"/>
                <w:sz w:val="22"/>
              </w:rPr>
              <w:t xml:space="preserve"> bázi platiny v první linii</w:t>
            </w:r>
            <w:r w:rsidR="009E3B61" w:rsidRPr="0099282D">
              <w:rPr>
                <w:color w:val="000000"/>
                <w:sz w:val="22"/>
              </w:rPr>
              <w:t xml:space="preserve">, </w:t>
            </w:r>
            <w:r w:rsidR="00F269C2" w:rsidRPr="0099282D">
              <w:rPr>
                <w:color w:val="000000"/>
                <w:sz w:val="22"/>
              </w:rPr>
              <w:t xml:space="preserve">předloží </w:t>
            </w:r>
            <w:r w:rsidR="009E3B61" w:rsidRPr="0099282D">
              <w:rPr>
                <w:color w:val="000000"/>
                <w:sz w:val="22"/>
              </w:rPr>
              <w:t>držitel rozhodnutí o</w:t>
            </w:r>
            <w:r w:rsidR="00F269C2" w:rsidRPr="0099282D">
              <w:rPr>
                <w:color w:val="000000"/>
                <w:sz w:val="22"/>
              </w:rPr>
              <w:t> </w:t>
            </w:r>
            <w:r w:rsidR="009E3B61" w:rsidRPr="0099282D">
              <w:rPr>
                <w:color w:val="000000"/>
                <w:sz w:val="22"/>
              </w:rPr>
              <w:t xml:space="preserve">registraci aktualizovaný PFS2, aktualizovaný OS a konečné </w:t>
            </w:r>
            <w:r w:rsidR="009E3B61" w:rsidRPr="0099282D">
              <w:rPr>
                <w:color w:val="000000"/>
                <w:sz w:val="22"/>
              </w:rPr>
              <w:lastRenderedPageBreak/>
              <w:t>výsledky OS studie D0818C00001 (SOLO1), randomizovan</w:t>
            </w:r>
            <w:r w:rsidR="00F269C2" w:rsidRPr="0099282D">
              <w:rPr>
                <w:color w:val="000000"/>
                <w:sz w:val="22"/>
              </w:rPr>
              <w:t>é</w:t>
            </w:r>
            <w:r w:rsidR="009E3B61" w:rsidRPr="0099282D">
              <w:rPr>
                <w:color w:val="000000"/>
                <w:sz w:val="22"/>
              </w:rPr>
              <w:t xml:space="preserve"> dvojitě </w:t>
            </w:r>
            <w:r w:rsidR="00F269C2" w:rsidRPr="0099282D">
              <w:rPr>
                <w:color w:val="000000"/>
                <w:sz w:val="22"/>
              </w:rPr>
              <w:t>zaslepené</w:t>
            </w:r>
            <w:r w:rsidR="009E3B61" w:rsidRPr="0099282D">
              <w:rPr>
                <w:color w:val="000000"/>
                <w:sz w:val="22"/>
              </w:rPr>
              <w:t xml:space="preserve"> placebem kontrolovan</w:t>
            </w:r>
            <w:r w:rsidR="00F269C2" w:rsidRPr="0099282D">
              <w:rPr>
                <w:color w:val="000000"/>
                <w:sz w:val="22"/>
              </w:rPr>
              <w:t>é</w:t>
            </w:r>
            <w:r w:rsidR="009E3B61" w:rsidRPr="0099282D">
              <w:rPr>
                <w:color w:val="000000"/>
                <w:sz w:val="22"/>
              </w:rPr>
              <w:t xml:space="preserve"> multicentrick</w:t>
            </w:r>
            <w:r w:rsidR="00F269C2" w:rsidRPr="0099282D">
              <w:rPr>
                <w:color w:val="000000"/>
                <w:sz w:val="22"/>
              </w:rPr>
              <w:t>é</w:t>
            </w:r>
            <w:r w:rsidR="009E3B61" w:rsidRPr="0099282D">
              <w:rPr>
                <w:color w:val="000000"/>
                <w:sz w:val="22"/>
              </w:rPr>
              <w:t xml:space="preserve"> studie fáze III.</w:t>
            </w:r>
          </w:p>
          <w:p w14:paraId="732A3A6E" w14:textId="77777777" w:rsidR="00F269C2" w:rsidRPr="0099282D" w:rsidRDefault="00F269C2" w:rsidP="009E3B61">
            <w:pPr>
              <w:widowControl w:val="0"/>
              <w:autoSpaceDE w:val="0"/>
              <w:autoSpaceDN w:val="0"/>
              <w:adjustRightInd w:val="0"/>
              <w:ind w:right="98"/>
              <w:rPr>
                <w:color w:val="000000"/>
                <w:sz w:val="22"/>
              </w:rPr>
            </w:pPr>
          </w:p>
          <w:p w14:paraId="0B564C76" w14:textId="1B3A3F8F" w:rsidR="009E3B61" w:rsidRPr="0099282D" w:rsidRDefault="00F269C2" w:rsidP="005A03AD">
            <w:pPr>
              <w:widowControl w:val="0"/>
              <w:autoSpaceDE w:val="0"/>
              <w:autoSpaceDN w:val="0"/>
              <w:adjustRightInd w:val="0"/>
              <w:ind w:right="98"/>
              <w:rPr>
                <w:color w:val="000000"/>
                <w:sz w:val="22"/>
              </w:rPr>
            </w:pPr>
            <w:r w:rsidRPr="0099282D">
              <w:rPr>
                <w:color w:val="000000"/>
                <w:sz w:val="22"/>
              </w:rPr>
              <w:t>Závěrečná zpráva ze studie bude předložena do:</w:t>
            </w:r>
          </w:p>
          <w:p w14:paraId="0C9F82E3" w14:textId="08BFFD5F" w:rsidR="009E3B61" w:rsidRPr="0099282D" w:rsidRDefault="009E3B61" w:rsidP="00990D09">
            <w:pPr>
              <w:widowControl w:val="0"/>
              <w:autoSpaceDE w:val="0"/>
              <w:autoSpaceDN w:val="0"/>
              <w:adjustRightInd w:val="0"/>
              <w:ind w:right="98"/>
              <w:rPr>
                <w:color w:val="000000"/>
                <w:sz w:val="22"/>
              </w:rPr>
            </w:pPr>
          </w:p>
        </w:tc>
        <w:tc>
          <w:tcPr>
            <w:tcW w:w="882" w:type="pct"/>
          </w:tcPr>
          <w:p w14:paraId="6AA76FC2" w14:textId="77777777" w:rsidR="009E3B61" w:rsidRPr="0099282D" w:rsidRDefault="009E3B61" w:rsidP="00F22589">
            <w:pPr>
              <w:rPr>
                <w:sz w:val="22"/>
                <w:highlight w:val="yellow"/>
              </w:rPr>
            </w:pPr>
          </w:p>
          <w:p w14:paraId="603A5BC6" w14:textId="77777777" w:rsidR="00F269C2" w:rsidRPr="0099282D" w:rsidRDefault="00F269C2" w:rsidP="00F22589">
            <w:pPr>
              <w:rPr>
                <w:sz w:val="22"/>
                <w:highlight w:val="yellow"/>
              </w:rPr>
            </w:pPr>
          </w:p>
          <w:p w14:paraId="54045C96" w14:textId="77777777" w:rsidR="00F269C2" w:rsidRPr="0099282D" w:rsidRDefault="00F269C2" w:rsidP="00F22589">
            <w:pPr>
              <w:rPr>
                <w:sz w:val="22"/>
                <w:highlight w:val="yellow"/>
              </w:rPr>
            </w:pPr>
          </w:p>
          <w:p w14:paraId="0BCA4B82" w14:textId="77777777" w:rsidR="00F269C2" w:rsidRPr="0099282D" w:rsidRDefault="00F269C2" w:rsidP="00F22589">
            <w:pPr>
              <w:rPr>
                <w:sz w:val="22"/>
                <w:highlight w:val="yellow"/>
              </w:rPr>
            </w:pPr>
          </w:p>
          <w:p w14:paraId="4C2B4C36" w14:textId="77777777" w:rsidR="00F269C2" w:rsidRPr="0099282D" w:rsidRDefault="00F269C2" w:rsidP="00F22589">
            <w:pPr>
              <w:rPr>
                <w:sz w:val="22"/>
                <w:highlight w:val="yellow"/>
              </w:rPr>
            </w:pPr>
          </w:p>
          <w:p w14:paraId="05334358" w14:textId="77777777" w:rsidR="00F269C2" w:rsidRPr="0099282D" w:rsidRDefault="00F269C2" w:rsidP="00F22589">
            <w:pPr>
              <w:rPr>
                <w:sz w:val="22"/>
                <w:highlight w:val="yellow"/>
              </w:rPr>
            </w:pPr>
          </w:p>
          <w:p w14:paraId="38523D8A" w14:textId="77777777" w:rsidR="00F269C2" w:rsidRPr="0099282D" w:rsidRDefault="00F269C2" w:rsidP="00F22589">
            <w:pPr>
              <w:rPr>
                <w:sz w:val="22"/>
                <w:highlight w:val="yellow"/>
              </w:rPr>
            </w:pPr>
          </w:p>
          <w:p w14:paraId="1CDEE712" w14:textId="23DBBA82" w:rsidR="00F269C2" w:rsidRPr="0099282D" w:rsidRDefault="00F269C2" w:rsidP="00F22589">
            <w:pPr>
              <w:rPr>
                <w:sz w:val="22"/>
              </w:rPr>
            </w:pPr>
            <w:r w:rsidRPr="0099282D">
              <w:rPr>
                <w:sz w:val="22"/>
              </w:rPr>
              <w:t>prosi</w:t>
            </w:r>
            <w:r w:rsidR="00BA483B">
              <w:rPr>
                <w:sz w:val="22"/>
              </w:rPr>
              <w:t>nec</w:t>
            </w:r>
            <w:r w:rsidRPr="0099282D">
              <w:rPr>
                <w:sz w:val="22"/>
              </w:rPr>
              <w:t xml:space="preserve"> </w:t>
            </w:r>
            <w:r w:rsidR="00743B9A" w:rsidRPr="0099282D">
              <w:rPr>
                <w:sz w:val="22"/>
              </w:rPr>
              <w:t>2029</w:t>
            </w:r>
          </w:p>
          <w:p w14:paraId="5E6CEB0C" w14:textId="2D46A4F6" w:rsidR="00E30598" w:rsidRPr="0099282D" w:rsidRDefault="00E30598" w:rsidP="00F22589">
            <w:pPr>
              <w:rPr>
                <w:sz w:val="22"/>
                <w:highlight w:val="yellow"/>
              </w:rPr>
            </w:pPr>
          </w:p>
        </w:tc>
      </w:tr>
      <w:tr w:rsidR="00375A5A" w:rsidRPr="00402F38" w14:paraId="72772C74" w14:textId="77777777" w:rsidTr="00D03F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1862"/>
        </w:trPr>
        <w:tc>
          <w:tcPr>
            <w:tcW w:w="41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E4E6947" w14:textId="7D96EBBE" w:rsidR="009F775F" w:rsidRDefault="00375A5A" w:rsidP="00B178F0">
            <w:pPr>
              <w:autoSpaceDE w:val="0"/>
              <w:autoSpaceDN w:val="0"/>
              <w:ind w:left="108" w:right="98"/>
              <w:rPr>
                <w:iCs/>
                <w:sz w:val="22"/>
                <w:szCs w:val="22"/>
              </w:rPr>
            </w:pPr>
            <w:r w:rsidRPr="00D03F01">
              <w:rPr>
                <w:iCs/>
                <w:sz w:val="22"/>
                <w:szCs w:val="22"/>
              </w:rPr>
              <w:lastRenderedPageBreak/>
              <w:t xml:space="preserve">Poregistrační studie účinnosti (PAES): S cílem dále charakterizovat dlouhodobou účinnost </w:t>
            </w:r>
            <w:proofErr w:type="spellStart"/>
            <w:r w:rsidR="002A7D5E">
              <w:rPr>
                <w:iCs/>
                <w:sz w:val="22"/>
                <w:szCs w:val="22"/>
              </w:rPr>
              <w:t>olaparib</w:t>
            </w:r>
            <w:r w:rsidR="00F52CF1">
              <w:rPr>
                <w:iCs/>
                <w:sz w:val="22"/>
                <w:szCs w:val="22"/>
              </w:rPr>
              <w:t>u</w:t>
            </w:r>
            <w:proofErr w:type="spellEnd"/>
            <w:r w:rsidRPr="00D03F01">
              <w:rPr>
                <w:iCs/>
                <w:sz w:val="22"/>
                <w:szCs w:val="22"/>
              </w:rPr>
              <w:t xml:space="preserve"> v kombinaci s </w:t>
            </w:r>
            <w:proofErr w:type="spellStart"/>
            <w:r w:rsidR="00F52CF1">
              <w:rPr>
                <w:iCs/>
                <w:sz w:val="22"/>
                <w:szCs w:val="22"/>
              </w:rPr>
              <w:t>durvalumabem</w:t>
            </w:r>
            <w:proofErr w:type="spellEnd"/>
            <w:r w:rsidRPr="00D03F01">
              <w:rPr>
                <w:iCs/>
                <w:sz w:val="22"/>
                <w:szCs w:val="22"/>
              </w:rPr>
              <w:t xml:space="preserve"> pro </w:t>
            </w:r>
            <w:r w:rsidR="00DC5D98">
              <w:rPr>
                <w:iCs/>
                <w:sz w:val="22"/>
                <w:szCs w:val="22"/>
              </w:rPr>
              <w:t xml:space="preserve">udržovací </w:t>
            </w:r>
            <w:r w:rsidRPr="00D03F01">
              <w:rPr>
                <w:iCs/>
                <w:sz w:val="22"/>
                <w:szCs w:val="22"/>
              </w:rPr>
              <w:t>léčb</w:t>
            </w:r>
            <w:r w:rsidR="004C2C77">
              <w:rPr>
                <w:iCs/>
                <w:sz w:val="22"/>
                <w:szCs w:val="22"/>
              </w:rPr>
              <w:t>u</w:t>
            </w:r>
            <w:r w:rsidRPr="00D03F01">
              <w:rPr>
                <w:iCs/>
                <w:sz w:val="22"/>
                <w:szCs w:val="22"/>
              </w:rPr>
              <w:t xml:space="preserve"> dospělých </w:t>
            </w:r>
            <w:r w:rsidR="003C05CD">
              <w:rPr>
                <w:iCs/>
                <w:sz w:val="22"/>
                <w:szCs w:val="22"/>
              </w:rPr>
              <w:t xml:space="preserve">pacientek </w:t>
            </w:r>
            <w:r w:rsidRPr="00D03F01">
              <w:rPr>
                <w:iCs/>
                <w:sz w:val="22"/>
                <w:szCs w:val="22"/>
              </w:rPr>
              <w:t xml:space="preserve">s primárně pokročilým nebo </w:t>
            </w:r>
            <w:r w:rsidR="0053123D">
              <w:rPr>
                <w:iCs/>
                <w:sz w:val="22"/>
                <w:szCs w:val="22"/>
              </w:rPr>
              <w:t>rekurentním</w:t>
            </w:r>
            <w:r w:rsidRPr="00D03F01">
              <w:rPr>
                <w:iCs/>
                <w:sz w:val="22"/>
                <w:szCs w:val="22"/>
              </w:rPr>
              <w:t xml:space="preserve"> karcinomem endometria</w:t>
            </w:r>
            <w:r w:rsidR="00105327">
              <w:rPr>
                <w:iCs/>
                <w:sz w:val="22"/>
                <w:szCs w:val="22"/>
              </w:rPr>
              <w:t xml:space="preserve">, </w:t>
            </w:r>
            <w:r w:rsidR="001C6547">
              <w:rPr>
                <w:iCs/>
                <w:sz w:val="22"/>
                <w:szCs w:val="22"/>
              </w:rPr>
              <w:t xml:space="preserve">který je </w:t>
            </w:r>
            <w:proofErr w:type="spellStart"/>
            <w:r w:rsidR="001C6547">
              <w:rPr>
                <w:iCs/>
                <w:sz w:val="22"/>
                <w:szCs w:val="22"/>
              </w:rPr>
              <w:t>mi</w:t>
            </w:r>
            <w:r w:rsidR="00A57D39">
              <w:rPr>
                <w:iCs/>
                <w:sz w:val="22"/>
                <w:szCs w:val="22"/>
              </w:rPr>
              <w:t>smatch</w:t>
            </w:r>
            <w:proofErr w:type="spellEnd"/>
            <w:r w:rsidR="00A57D39">
              <w:rPr>
                <w:iCs/>
                <w:sz w:val="22"/>
                <w:szCs w:val="22"/>
              </w:rPr>
              <w:t xml:space="preserve"> </w:t>
            </w:r>
            <w:proofErr w:type="spellStart"/>
            <w:r w:rsidR="00A57D39">
              <w:rPr>
                <w:iCs/>
                <w:sz w:val="22"/>
                <w:szCs w:val="22"/>
              </w:rPr>
              <w:t>repair</w:t>
            </w:r>
            <w:proofErr w:type="spellEnd"/>
            <w:r w:rsidR="00A57D39">
              <w:rPr>
                <w:iCs/>
                <w:sz w:val="22"/>
                <w:szCs w:val="22"/>
              </w:rPr>
              <w:t xml:space="preserve"> </w:t>
            </w:r>
            <w:proofErr w:type="spellStart"/>
            <w:r w:rsidR="00A57D39">
              <w:rPr>
                <w:iCs/>
                <w:sz w:val="22"/>
                <w:szCs w:val="22"/>
              </w:rPr>
              <w:t>proficientní</w:t>
            </w:r>
            <w:proofErr w:type="spellEnd"/>
            <w:r w:rsidRPr="00D03F01">
              <w:rPr>
                <w:iCs/>
                <w:sz w:val="22"/>
                <w:szCs w:val="22"/>
              </w:rPr>
              <w:t xml:space="preserve"> </w:t>
            </w:r>
            <w:r w:rsidR="00B424AD" w:rsidRPr="00D03F01">
              <w:rPr>
                <w:iCs/>
                <w:sz w:val="22"/>
                <w:szCs w:val="22"/>
              </w:rPr>
              <w:t>(</w:t>
            </w:r>
            <w:proofErr w:type="spellStart"/>
            <w:r w:rsidR="00B424AD" w:rsidRPr="00D03F01">
              <w:rPr>
                <w:iCs/>
                <w:sz w:val="22"/>
                <w:szCs w:val="22"/>
              </w:rPr>
              <w:t>pMMR</w:t>
            </w:r>
            <w:proofErr w:type="spellEnd"/>
            <w:r w:rsidR="00B424AD" w:rsidRPr="00D03F01">
              <w:rPr>
                <w:iCs/>
                <w:sz w:val="22"/>
                <w:szCs w:val="22"/>
              </w:rPr>
              <w:t xml:space="preserve">), jejichž onemocnění </w:t>
            </w:r>
            <w:proofErr w:type="spellStart"/>
            <w:r w:rsidR="00B424AD" w:rsidRPr="00D03F01">
              <w:rPr>
                <w:iCs/>
                <w:sz w:val="22"/>
                <w:szCs w:val="22"/>
              </w:rPr>
              <w:t>neprogredovl</w:t>
            </w:r>
            <w:r w:rsidR="005C6BAB">
              <w:rPr>
                <w:iCs/>
                <w:sz w:val="22"/>
                <w:szCs w:val="22"/>
              </w:rPr>
              <w:t>o</w:t>
            </w:r>
            <w:proofErr w:type="spellEnd"/>
            <w:r w:rsidR="00B424AD" w:rsidRPr="00D03F01">
              <w:rPr>
                <w:iCs/>
                <w:sz w:val="22"/>
                <w:szCs w:val="22"/>
              </w:rPr>
              <w:t xml:space="preserve"> po léčbě první linie </w:t>
            </w:r>
            <w:proofErr w:type="spellStart"/>
            <w:r w:rsidR="00B424AD" w:rsidRPr="00D03F01">
              <w:rPr>
                <w:iCs/>
                <w:sz w:val="22"/>
                <w:szCs w:val="22"/>
              </w:rPr>
              <w:t>durvalumabem</w:t>
            </w:r>
            <w:proofErr w:type="spellEnd"/>
            <w:r w:rsidR="00B424AD" w:rsidRPr="00D03F01">
              <w:rPr>
                <w:iCs/>
                <w:sz w:val="22"/>
                <w:szCs w:val="22"/>
              </w:rPr>
              <w:t xml:space="preserve"> v</w:t>
            </w:r>
            <w:r w:rsidR="005C6BAB">
              <w:rPr>
                <w:iCs/>
                <w:sz w:val="22"/>
                <w:szCs w:val="22"/>
              </w:rPr>
              <w:t> </w:t>
            </w:r>
            <w:r w:rsidR="00B424AD" w:rsidRPr="00D03F01">
              <w:rPr>
                <w:iCs/>
                <w:sz w:val="22"/>
                <w:szCs w:val="22"/>
              </w:rPr>
              <w:t>kombinaci s</w:t>
            </w:r>
            <w:r w:rsidR="005C6BAB">
              <w:rPr>
                <w:iCs/>
                <w:sz w:val="22"/>
                <w:szCs w:val="22"/>
              </w:rPr>
              <w:t> </w:t>
            </w:r>
            <w:proofErr w:type="spellStart"/>
            <w:r w:rsidR="00B424AD" w:rsidRPr="00D03F01">
              <w:rPr>
                <w:iCs/>
                <w:sz w:val="22"/>
                <w:szCs w:val="22"/>
              </w:rPr>
              <w:t>karboplatinou</w:t>
            </w:r>
            <w:proofErr w:type="spellEnd"/>
            <w:r w:rsidR="00B424AD" w:rsidRPr="00D03F01">
              <w:rPr>
                <w:iCs/>
                <w:sz w:val="22"/>
                <w:szCs w:val="22"/>
              </w:rPr>
              <w:t xml:space="preserve"> a </w:t>
            </w:r>
            <w:proofErr w:type="spellStart"/>
            <w:r w:rsidR="00B424AD" w:rsidRPr="00D03F01">
              <w:rPr>
                <w:iCs/>
                <w:sz w:val="22"/>
                <w:szCs w:val="22"/>
              </w:rPr>
              <w:t>paklitaxelem</w:t>
            </w:r>
            <w:proofErr w:type="spellEnd"/>
            <w:r w:rsidR="00B424AD" w:rsidRPr="00D03F01">
              <w:rPr>
                <w:iCs/>
                <w:sz w:val="22"/>
                <w:szCs w:val="22"/>
              </w:rPr>
              <w:t>,</w:t>
            </w:r>
            <w:r w:rsidR="00C0403A" w:rsidRPr="00D03F01">
              <w:rPr>
                <w:iCs/>
                <w:sz w:val="22"/>
                <w:szCs w:val="22"/>
              </w:rPr>
              <w:t xml:space="preserve"> má MAH předložit </w:t>
            </w:r>
            <w:r w:rsidR="00523493" w:rsidRPr="000224EA">
              <w:rPr>
                <w:iCs/>
                <w:sz w:val="22"/>
                <w:szCs w:val="22"/>
              </w:rPr>
              <w:t>výsledky druhé průběžné analýzy OS a konečné analýzy OS ze studie D9311C00001 (DUO-E), randomizované dvojitě zaslepené placebem kontrolované multicentrické studie fáze III.</w:t>
            </w:r>
          </w:p>
          <w:p w14:paraId="4FE061ED" w14:textId="77777777" w:rsidR="00375A5A" w:rsidRPr="00D03F01" w:rsidRDefault="00375A5A" w:rsidP="00D03F01">
            <w:pPr>
              <w:autoSpaceDE w:val="0"/>
              <w:autoSpaceDN w:val="0"/>
              <w:ind w:left="108" w:right="98"/>
              <w:rPr>
                <w:color w:val="000000"/>
                <w:sz w:val="22"/>
                <w:szCs w:val="22"/>
              </w:rPr>
            </w:pPr>
          </w:p>
        </w:tc>
        <w:tc>
          <w:tcPr>
            <w:tcW w:w="8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E1999C6" w14:textId="77777777" w:rsidR="00375A5A" w:rsidRPr="00D03F01" w:rsidRDefault="00375A5A" w:rsidP="00B178F0">
            <w:pPr>
              <w:spacing w:line="280" w:lineRule="atLeast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  <w:p w14:paraId="672D2CD3" w14:textId="77777777" w:rsidR="00375A5A" w:rsidRPr="00D03F01" w:rsidRDefault="00375A5A" w:rsidP="00B178F0">
            <w:pPr>
              <w:rPr>
                <w:color w:val="000000"/>
                <w:sz w:val="22"/>
                <w:szCs w:val="22"/>
              </w:rPr>
            </w:pPr>
            <w:r w:rsidRPr="00D03F01">
              <w:rPr>
                <w:b/>
                <w:bCs/>
                <w:color w:val="000000"/>
                <w:sz w:val="22"/>
                <w:szCs w:val="22"/>
              </w:rPr>
              <w:t xml:space="preserve">Druhá průběžná analýza OS: </w:t>
            </w:r>
            <w:r w:rsidRPr="00D03F01">
              <w:rPr>
                <w:color w:val="000000"/>
                <w:sz w:val="22"/>
                <w:szCs w:val="22"/>
              </w:rPr>
              <w:t>prosinec 2025</w:t>
            </w:r>
          </w:p>
          <w:p w14:paraId="4B1D8A12" w14:textId="77777777" w:rsidR="00375A5A" w:rsidRPr="00D03F01" w:rsidRDefault="00375A5A" w:rsidP="00B178F0">
            <w:pPr>
              <w:spacing w:line="280" w:lineRule="atLeast"/>
              <w:rPr>
                <w:b/>
                <w:bCs/>
                <w:sz w:val="22"/>
                <w:szCs w:val="22"/>
              </w:rPr>
            </w:pPr>
          </w:p>
          <w:p w14:paraId="4746B233" w14:textId="77777777" w:rsidR="00375A5A" w:rsidRPr="00D03F01" w:rsidRDefault="00375A5A" w:rsidP="00B178F0">
            <w:pPr>
              <w:rPr>
                <w:sz w:val="22"/>
                <w:szCs w:val="22"/>
              </w:rPr>
            </w:pPr>
            <w:r w:rsidRPr="00D03F01">
              <w:rPr>
                <w:b/>
                <w:bCs/>
                <w:color w:val="000000"/>
                <w:sz w:val="22"/>
                <w:szCs w:val="22"/>
              </w:rPr>
              <w:t>Závěrečná analýza OS:</w:t>
            </w:r>
            <w:r w:rsidRPr="00D03F01">
              <w:rPr>
                <w:color w:val="000000"/>
                <w:sz w:val="22"/>
                <w:szCs w:val="22"/>
              </w:rPr>
              <w:t xml:space="preserve"> prosinec 2026</w:t>
            </w:r>
          </w:p>
          <w:p w14:paraId="7E2F2A50" w14:textId="77777777" w:rsidR="00375A5A" w:rsidRPr="00D03F01" w:rsidRDefault="00375A5A" w:rsidP="00B178F0">
            <w:pPr>
              <w:widowControl w:val="0"/>
              <w:autoSpaceDE w:val="0"/>
              <w:autoSpaceDN w:val="0"/>
              <w:adjustRightInd w:val="0"/>
              <w:ind w:right="92"/>
              <w:rPr>
                <w:rFonts w:cs="Verdana"/>
                <w:color w:val="000000"/>
                <w:sz w:val="22"/>
                <w:szCs w:val="22"/>
              </w:rPr>
            </w:pPr>
          </w:p>
        </w:tc>
      </w:tr>
    </w:tbl>
    <w:p w14:paraId="5EF9577F" w14:textId="77777777" w:rsidR="00884239" w:rsidRPr="0099282D" w:rsidRDefault="00884239" w:rsidP="00F568A4">
      <w:pPr>
        <w:rPr>
          <w:sz w:val="22"/>
        </w:rPr>
      </w:pPr>
      <w:r w:rsidRPr="0099282D">
        <w:rPr>
          <w:sz w:val="22"/>
        </w:rPr>
        <w:br w:type="page"/>
      </w:r>
    </w:p>
    <w:bookmarkEnd w:id="154"/>
    <w:p w14:paraId="1E9E87B1" w14:textId="77777777" w:rsidR="00884239" w:rsidRPr="0099282D" w:rsidRDefault="00884239" w:rsidP="00F568A4">
      <w:pPr>
        <w:rPr>
          <w:sz w:val="22"/>
        </w:rPr>
      </w:pPr>
    </w:p>
    <w:p w14:paraId="42C86200" w14:textId="77777777" w:rsidR="00884239" w:rsidRPr="0099282D" w:rsidRDefault="00884239" w:rsidP="00F568A4">
      <w:pPr>
        <w:rPr>
          <w:sz w:val="22"/>
        </w:rPr>
      </w:pPr>
    </w:p>
    <w:p w14:paraId="1C646588" w14:textId="77777777" w:rsidR="00884239" w:rsidRPr="0099282D" w:rsidRDefault="00884239" w:rsidP="00F568A4">
      <w:pPr>
        <w:rPr>
          <w:sz w:val="22"/>
        </w:rPr>
      </w:pPr>
    </w:p>
    <w:p w14:paraId="5297C97A" w14:textId="77777777" w:rsidR="00884239" w:rsidRPr="0099282D" w:rsidRDefault="00884239" w:rsidP="00F568A4">
      <w:pPr>
        <w:rPr>
          <w:sz w:val="22"/>
        </w:rPr>
      </w:pPr>
    </w:p>
    <w:p w14:paraId="24193A91" w14:textId="77777777" w:rsidR="00884239" w:rsidRPr="0099282D" w:rsidRDefault="00884239" w:rsidP="00F568A4">
      <w:pPr>
        <w:rPr>
          <w:sz w:val="22"/>
        </w:rPr>
      </w:pPr>
    </w:p>
    <w:p w14:paraId="76E8A011" w14:textId="77777777" w:rsidR="00884239" w:rsidRPr="0099282D" w:rsidRDefault="00884239" w:rsidP="00F568A4">
      <w:pPr>
        <w:rPr>
          <w:sz w:val="22"/>
        </w:rPr>
      </w:pPr>
    </w:p>
    <w:p w14:paraId="5551B2BF" w14:textId="77777777" w:rsidR="00884239" w:rsidRPr="0099282D" w:rsidRDefault="00884239" w:rsidP="00F568A4">
      <w:pPr>
        <w:rPr>
          <w:sz w:val="22"/>
        </w:rPr>
      </w:pPr>
    </w:p>
    <w:p w14:paraId="3A432BEB" w14:textId="77777777" w:rsidR="00884239" w:rsidRPr="0099282D" w:rsidRDefault="00884239" w:rsidP="00F568A4">
      <w:pPr>
        <w:rPr>
          <w:sz w:val="22"/>
        </w:rPr>
      </w:pPr>
    </w:p>
    <w:p w14:paraId="3DF8AABE" w14:textId="77777777" w:rsidR="00884239" w:rsidRPr="0099282D" w:rsidRDefault="00884239" w:rsidP="00F568A4">
      <w:pPr>
        <w:rPr>
          <w:sz w:val="22"/>
        </w:rPr>
      </w:pPr>
    </w:p>
    <w:p w14:paraId="07BB02BC" w14:textId="77777777" w:rsidR="00884239" w:rsidRPr="0099282D" w:rsidRDefault="00884239" w:rsidP="00F568A4">
      <w:pPr>
        <w:rPr>
          <w:sz w:val="22"/>
        </w:rPr>
      </w:pPr>
    </w:p>
    <w:p w14:paraId="2C649341" w14:textId="77777777" w:rsidR="00884239" w:rsidRPr="0099282D" w:rsidRDefault="00884239" w:rsidP="00F568A4">
      <w:pPr>
        <w:rPr>
          <w:sz w:val="22"/>
        </w:rPr>
      </w:pPr>
    </w:p>
    <w:p w14:paraId="2971FDDB" w14:textId="77777777" w:rsidR="00884239" w:rsidRPr="0099282D" w:rsidRDefault="00884239" w:rsidP="00F568A4">
      <w:pPr>
        <w:rPr>
          <w:sz w:val="22"/>
        </w:rPr>
      </w:pPr>
    </w:p>
    <w:p w14:paraId="15247ADA" w14:textId="77777777" w:rsidR="00884239" w:rsidRPr="0099282D" w:rsidRDefault="00884239" w:rsidP="00F568A4">
      <w:pPr>
        <w:rPr>
          <w:sz w:val="22"/>
        </w:rPr>
      </w:pPr>
    </w:p>
    <w:p w14:paraId="3389AAD4" w14:textId="77777777" w:rsidR="00884239" w:rsidRPr="0099282D" w:rsidRDefault="00884239" w:rsidP="00F568A4">
      <w:pPr>
        <w:rPr>
          <w:sz w:val="22"/>
        </w:rPr>
      </w:pPr>
    </w:p>
    <w:p w14:paraId="436B523E" w14:textId="77777777" w:rsidR="00884239" w:rsidRPr="0099282D" w:rsidRDefault="00884239" w:rsidP="00F568A4">
      <w:pPr>
        <w:rPr>
          <w:sz w:val="22"/>
        </w:rPr>
      </w:pPr>
    </w:p>
    <w:p w14:paraId="073EFC74" w14:textId="77777777" w:rsidR="00884239" w:rsidRPr="0099282D" w:rsidRDefault="00884239" w:rsidP="00F568A4">
      <w:pPr>
        <w:rPr>
          <w:sz w:val="22"/>
        </w:rPr>
      </w:pPr>
    </w:p>
    <w:p w14:paraId="16679F26" w14:textId="77777777" w:rsidR="00884239" w:rsidRPr="0099282D" w:rsidRDefault="00884239" w:rsidP="00F568A4">
      <w:pPr>
        <w:rPr>
          <w:sz w:val="22"/>
        </w:rPr>
      </w:pPr>
    </w:p>
    <w:p w14:paraId="20512057" w14:textId="77777777" w:rsidR="00884239" w:rsidRPr="0099282D" w:rsidRDefault="00884239" w:rsidP="00F568A4">
      <w:pPr>
        <w:rPr>
          <w:sz w:val="22"/>
        </w:rPr>
      </w:pPr>
    </w:p>
    <w:p w14:paraId="63527189" w14:textId="77777777" w:rsidR="00884239" w:rsidRPr="0099282D" w:rsidRDefault="00884239" w:rsidP="00F568A4">
      <w:pPr>
        <w:rPr>
          <w:sz w:val="22"/>
        </w:rPr>
      </w:pPr>
    </w:p>
    <w:p w14:paraId="6CDA7CFE" w14:textId="77777777" w:rsidR="00884239" w:rsidRPr="0099282D" w:rsidRDefault="00884239" w:rsidP="00F568A4">
      <w:pPr>
        <w:rPr>
          <w:sz w:val="22"/>
        </w:rPr>
      </w:pPr>
    </w:p>
    <w:p w14:paraId="14FA0F84" w14:textId="77777777" w:rsidR="00884239" w:rsidRPr="0099282D" w:rsidRDefault="00884239" w:rsidP="00F568A4">
      <w:pPr>
        <w:rPr>
          <w:sz w:val="22"/>
        </w:rPr>
      </w:pPr>
    </w:p>
    <w:p w14:paraId="5831FC84" w14:textId="77777777" w:rsidR="00884239" w:rsidRPr="0099282D" w:rsidRDefault="00884239" w:rsidP="00F568A4">
      <w:pPr>
        <w:rPr>
          <w:b/>
          <w:sz w:val="22"/>
        </w:rPr>
      </w:pPr>
    </w:p>
    <w:p w14:paraId="02C7C8E1" w14:textId="77777777" w:rsidR="000A6FA4" w:rsidRDefault="000A6FA4" w:rsidP="00F568A4">
      <w:pPr>
        <w:jc w:val="center"/>
        <w:rPr>
          <w:ins w:id="155" w:author="Astra Zeneca" w:date="2025-06-23T08:52:00Z"/>
          <w:b/>
          <w:sz w:val="22"/>
        </w:rPr>
      </w:pPr>
    </w:p>
    <w:p w14:paraId="10B12B53" w14:textId="7C3B1CAB" w:rsidR="00884239" w:rsidRPr="0099282D" w:rsidRDefault="00884239" w:rsidP="00F568A4">
      <w:pPr>
        <w:jc w:val="center"/>
        <w:rPr>
          <w:b/>
          <w:sz w:val="22"/>
        </w:rPr>
      </w:pPr>
      <w:r w:rsidRPr="0099282D">
        <w:rPr>
          <w:b/>
          <w:sz w:val="22"/>
        </w:rPr>
        <w:t>PŘÍLOHA III</w:t>
      </w:r>
      <w:r w:rsidR="00811BD7">
        <w:rPr>
          <w:b/>
          <w:sz w:val="22"/>
        </w:rPr>
        <w:fldChar w:fldCharType="begin"/>
      </w:r>
      <w:r w:rsidR="00811BD7">
        <w:rPr>
          <w:b/>
          <w:sz w:val="22"/>
        </w:rPr>
        <w:instrText xml:space="preserve"> DOCVARIABLE VAULT_ND_25a5a6aa-f3a3-4851-8a0f-3b282406341e \* MERGEFORMAT </w:instrText>
      </w:r>
      <w:r w:rsidR="00811BD7">
        <w:rPr>
          <w:b/>
          <w:sz w:val="22"/>
        </w:rPr>
        <w:fldChar w:fldCharType="separate"/>
      </w:r>
      <w:r w:rsidR="00811BD7">
        <w:rPr>
          <w:b/>
          <w:sz w:val="22"/>
        </w:rPr>
        <w:t xml:space="preserve"> </w:t>
      </w:r>
      <w:r w:rsidR="00811BD7">
        <w:rPr>
          <w:b/>
          <w:sz w:val="22"/>
        </w:rPr>
        <w:fldChar w:fldCharType="end"/>
      </w:r>
    </w:p>
    <w:p w14:paraId="77D7BAAF" w14:textId="77777777" w:rsidR="00884239" w:rsidRPr="0099282D" w:rsidRDefault="00884239" w:rsidP="00F568A4">
      <w:pPr>
        <w:jc w:val="center"/>
        <w:rPr>
          <w:b/>
          <w:sz w:val="22"/>
        </w:rPr>
      </w:pPr>
    </w:p>
    <w:p w14:paraId="2A21B9DF" w14:textId="69337BAE" w:rsidR="00884239" w:rsidRPr="0099282D" w:rsidRDefault="00884239" w:rsidP="00F568A4">
      <w:pPr>
        <w:jc w:val="center"/>
        <w:rPr>
          <w:b/>
          <w:sz w:val="22"/>
        </w:rPr>
      </w:pPr>
      <w:r w:rsidRPr="0099282D">
        <w:rPr>
          <w:b/>
          <w:sz w:val="22"/>
        </w:rPr>
        <w:t>OZNAČENÍ NA OBALU A PŘÍBALOVÁ INFORMACE</w:t>
      </w:r>
      <w:r w:rsidR="00811BD7">
        <w:rPr>
          <w:b/>
          <w:sz w:val="22"/>
        </w:rPr>
        <w:fldChar w:fldCharType="begin"/>
      </w:r>
      <w:r w:rsidR="00811BD7">
        <w:rPr>
          <w:b/>
          <w:sz w:val="22"/>
        </w:rPr>
        <w:instrText xml:space="preserve"> DOCVARIABLE VAULT_ND_298cdfb9-35f4-4a96-97c2-87f214b558ca \* MERGEFORMAT </w:instrText>
      </w:r>
      <w:r w:rsidR="00811BD7">
        <w:rPr>
          <w:b/>
          <w:sz w:val="22"/>
        </w:rPr>
        <w:fldChar w:fldCharType="separate"/>
      </w:r>
      <w:r w:rsidR="00811BD7">
        <w:rPr>
          <w:b/>
          <w:sz w:val="22"/>
        </w:rPr>
        <w:t xml:space="preserve"> </w:t>
      </w:r>
      <w:r w:rsidR="00811BD7">
        <w:rPr>
          <w:b/>
          <w:sz w:val="22"/>
        </w:rPr>
        <w:fldChar w:fldCharType="end"/>
      </w:r>
    </w:p>
    <w:p w14:paraId="6AE461DF" w14:textId="77777777" w:rsidR="00884239" w:rsidRPr="0099282D" w:rsidRDefault="00884239" w:rsidP="00F568A4">
      <w:pPr>
        <w:rPr>
          <w:sz w:val="22"/>
        </w:rPr>
      </w:pPr>
      <w:r w:rsidRPr="0099282D">
        <w:rPr>
          <w:sz w:val="22"/>
        </w:rPr>
        <w:br w:type="page"/>
      </w:r>
    </w:p>
    <w:p w14:paraId="568B9B40" w14:textId="77777777" w:rsidR="00884239" w:rsidRPr="0099282D" w:rsidRDefault="00884239" w:rsidP="00F568A4">
      <w:pPr>
        <w:rPr>
          <w:sz w:val="22"/>
        </w:rPr>
      </w:pPr>
    </w:p>
    <w:p w14:paraId="44CFCE2D" w14:textId="77777777" w:rsidR="00884239" w:rsidRPr="0099282D" w:rsidRDefault="00884239" w:rsidP="00F568A4">
      <w:pPr>
        <w:rPr>
          <w:sz w:val="22"/>
        </w:rPr>
      </w:pPr>
    </w:p>
    <w:p w14:paraId="73256BB6" w14:textId="77777777" w:rsidR="00884239" w:rsidRPr="0099282D" w:rsidRDefault="00884239" w:rsidP="00F568A4">
      <w:pPr>
        <w:rPr>
          <w:sz w:val="22"/>
        </w:rPr>
      </w:pPr>
    </w:p>
    <w:p w14:paraId="7DA21D60" w14:textId="77777777" w:rsidR="00884239" w:rsidRPr="0099282D" w:rsidRDefault="00884239" w:rsidP="00F568A4">
      <w:pPr>
        <w:rPr>
          <w:sz w:val="22"/>
        </w:rPr>
      </w:pPr>
    </w:p>
    <w:p w14:paraId="4F4DDA3E" w14:textId="77777777" w:rsidR="00884239" w:rsidRPr="0099282D" w:rsidRDefault="00884239" w:rsidP="00F568A4">
      <w:pPr>
        <w:rPr>
          <w:sz w:val="22"/>
        </w:rPr>
      </w:pPr>
    </w:p>
    <w:p w14:paraId="78BA6BCA" w14:textId="77777777" w:rsidR="00884239" w:rsidRPr="0099282D" w:rsidRDefault="00884239" w:rsidP="00F568A4">
      <w:pPr>
        <w:rPr>
          <w:sz w:val="22"/>
        </w:rPr>
      </w:pPr>
    </w:p>
    <w:p w14:paraId="22C61A79" w14:textId="77777777" w:rsidR="00884239" w:rsidRPr="0099282D" w:rsidRDefault="00884239" w:rsidP="00F568A4">
      <w:pPr>
        <w:rPr>
          <w:sz w:val="22"/>
        </w:rPr>
      </w:pPr>
    </w:p>
    <w:p w14:paraId="24F251A0" w14:textId="77777777" w:rsidR="00884239" w:rsidRPr="0099282D" w:rsidRDefault="00884239" w:rsidP="00F568A4">
      <w:pPr>
        <w:rPr>
          <w:sz w:val="22"/>
        </w:rPr>
      </w:pPr>
    </w:p>
    <w:p w14:paraId="7F322D67" w14:textId="77777777" w:rsidR="00884239" w:rsidRPr="0099282D" w:rsidRDefault="00884239" w:rsidP="00F568A4">
      <w:pPr>
        <w:rPr>
          <w:sz w:val="22"/>
        </w:rPr>
      </w:pPr>
    </w:p>
    <w:p w14:paraId="4304D728" w14:textId="77777777" w:rsidR="00884239" w:rsidRPr="0099282D" w:rsidRDefault="00884239" w:rsidP="00F568A4">
      <w:pPr>
        <w:rPr>
          <w:sz w:val="22"/>
        </w:rPr>
      </w:pPr>
    </w:p>
    <w:p w14:paraId="2BBEF46C" w14:textId="77777777" w:rsidR="00884239" w:rsidRPr="0099282D" w:rsidRDefault="00884239" w:rsidP="00F568A4">
      <w:pPr>
        <w:rPr>
          <w:sz w:val="22"/>
        </w:rPr>
      </w:pPr>
    </w:p>
    <w:p w14:paraId="57B3935F" w14:textId="77777777" w:rsidR="00884239" w:rsidRPr="0099282D" w:rsidRDefault="00884239" w:rsidP="00F568A4">
      <w:pPr>
        <w:rPr>
          <w:sz w:val="22"/>
        </w:rPr>
      </w:pPr>
    </w:p>
    <w:p w14:paraId="1F298FEF" w14:textId="77777777" w:rsidR="00884239" w:rsidRPr="0099282D" w:rsidRDefault="00884239" w:rsidP="00F568A4">
      <w:pPr>
        <w:rPr>
          <w:sz w:val="22"/>
        </w:rPr>
      </w:pPr>
    </w:p>
    <w:p w14:paraId="1883974C" w14:textId="77777777" w:rsidR="00884239" w:rsidRPr="0099282D" w:rsidRDefault="00884239" w:rsidP="00F568A4">
      <w:pPr>
        <w:rPr>
          <w:sz w:val="22"/>
        </w:rPr>
      </w:pPr>
    </w:p>
    <w:p w14:paraId="0B4FFF6D" w14:textId="77777777" w:rsidR="00884239" w:rsidRPr="0099282D" w:rsidRDefault="00884239" w:rsidP="00F568A4">
      <w:pPr>
        <w:rPr>
          <w:sz w:val="22"/>
        </w:rPr>
      </w:pPr>
    </w:p>
    <w:p w14:paraId="1706B0A6" w14:textId="77777777" w:rsidR="00884239" w:rsidRPr="0099282D" w:rsidRDefault="00884239" w:rsidP="00F568A4">
      <w:pPr>
        <w:rPr>
          <w:sz w:val="22"/>
        </w:rPr>
      </w:pPr>
    </w:p>
    <w:p w14:paraId="76B37EAF" w14:textId="77777777" w:rsidR="00884239" w:rsidRPr="0099282D" w:rsidRDefault="00884239" w:rsidP="00F568A4">
      <w:pPr>
        <w:rPr>
          <w:sz w:val="22"/>
        </w:rPr>
      </w:pPr>
    </w:p>
    <w:p w14:paraId="5F0FEA1F" w14:textId="77777777" w:rsidR="00884239" w:rsidRPr="0099282D" w:rsidRDefault="00884239" w:rsidP="00F568A4">
      <w:pPr>
        <w:rPr>
          <w:sz w:val="22"/>
        </w:rPr>
      </w:pPr>
    </w:p>
    <w:p w14:paraId="00958C7E" w14:textId="77777777" w:rsidR="00884239" w:rsidRPr="0099282D" w:rsidRDefault="00884239" w:rsidP="00F568A4">
      <w:pPr>
        <w:rPr>
          <w:sz w:val="22"/>
        </w:rPr>
      </w:pPr>
    </w:p>
    <w:p w14:paraId="043B8077" w14:textId="77777777" w:rsidR="00884239" w:rsidRPr="0099282D" w:rsidRDefault="00884239" w:rsidP="00F568A4">
      <w:pPr>
        <w:rPr>
          <w:sz w:val="22"/>
        </w:rPr>
      </w:pPr>
    </w:p>
    <w:p w14:paraId="79BBFBAB" w14:textId="77777777" w:rsidR="00884239" w:rsidRPr="0099282D" w:rsidRDefault="00884239" w:rsidP="00F568A4">
      <w:pPr>
        <w:rPr>
          <w:sz w:val="22"/>
        </w:rPr>
      </w:pPr>
    </w:p>
    <w:p w14:paraId="3BB2BB6D" w14:textId="77777777" w:rsidR="00884239" w:rsidRPr="0099282D" w:rsidRDefault="00884239" w:rsidP="00F568A4">
      <w:pPr>
        <w:rPr>
          <w:sz w:val="22"/>
        </w:rPr>
      </w:pPr>
    </w:p>
    <w:p w14:paraId="3F3D308D" w14:textId="77777777" w:rsidR="00DA0457" w:rsidRDefault="00DA0457" w:rsidP="00A06F03">
      <w:pPr>
        <w:rPr>
          <w:ins w:id="156" w:author="Astra Zeneca" w:date="2025-06-23T08:56:00Z"/>
        </w:rPr>
      </w:pPr>
    </w:p>
    <w:p w14:paraId="52CD1931" w14:textId="60D3FA7B" w:rsidR="00884239" w:rsidRPr="0099282D" w:rsidRDefault="00884239">
      <w:pPr>
        <w:pStyle w:val="Heading1"/>
        <w:jc w:val="center"/>
        <w:rPr>
          <w:b/>
          <w:bCs/>
          <w:i w:val="0"/>
          <w:iCs w:val="0"/>
        </w:rPr>
      </w:pPr>
      <w:r w:rsidRPr="0099282D">
        <w:rPr>
          <w:b/>
          <w:bCs/>
          <w:i w:val="0"/>
          <w:iCs w:val="0"/>
        </w:rPr>
        <w:t>A. OZNAČENÍ NA OBALU</w:t>
      </w:r>
      <w:r w:rsidR="00811BD7">
        <w:rPr>
          <w:b/>
          <w:bCs/>
          <w:i w:val="0"/>
          <w:iCs w:val="0"/>
        </w:rPr>
        <w:fldChar w:fldCharType="begin"/>
      </w:r>
      <w:r w:rsidR="00811BD7">
        <w:rPr>
          <w:b/>
          <w:bCs/>
          <w:i w:val="0"/>
          <w:iCs w:val="0"/>
        </w:rPr>
        <w:instrText xml:space="preserve"> DOCVARIABLE VAULT_ND_c74672f9-d6d2-4724-9a37-2da002991f2c \* MERGEFORMAT </w:instrText>
      </w:r>
      <w:r w:rsidR="00811BD7">
        <w:rPr>
          <w:b/>
          <w:bCs/>
          <w:i w:val="0"/>
          <w:iCs w:val="0"/>
        </w:rPr>
        <w:fldChar w:fldCharType="separate"/>
      </w:r>
      <w:r w:rsidR="00811BD7">
        <w:rPr>
          <w:b/>
          <w:bCs/>
          <w:i w:val="0"/>
          <w:iCs w:val="0"/>
        </w:rPr>
        <w:t xml:space="preserve"> </w:t>
      </w:r>
      <w:r w:rsidR="00811BD7">
        <w:rPr>
          <w:b/>
          <w:bCs/>
          <w:i w:val="0"/>
          <w:iCs w:val="0"/>
        </w:rPr>
        <w:fldChar w:fldCharType="end"/>
      </w:r>
    </w:p>
    <w:p w14:paraId="0AFEF7BF" w14:textId="54740501" w:rsidR="004866F3" w:rsidRPr="0099282D" w:rsidRDefault="004866F3" w:rsidP="00F568A4">
      <w:pPr>
        <w:rPr>
          <w:sz w:val="22"/>
        </w:rPr>
      </w:pPr>
      <w:r w:rsidRPr="0099282D">
        <w:rPr>
          <w:sz w:val="22"/>
        </w:rPr>
        <w:br w:type="page"/>
      </w:r>
    </w:p>
    <w:p w14:paraId="01F0D2B4" w14:textId="77777777" w:rsidR="00B2704A" w:rsidRPr="0099282D" w:rsidRDefault="00B2704A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2704A" w:rsidRPr="0099282D" w14:paraId="2CAD07F6" w14:textId="77777777" w:rsidTr="00137CB4">
        <w:trPr>
          <w:trHeight w:val="716"/>
        </w:trPr>
        <w:tc>
          <w:tcPr>
            <w:tcW w:w="9287" w:type="dxa"/>
          </w:tcPr>
          <w:p w14:paraId="727307A4" w14:textId="77777777" w:rsidR="00B2704A" w:rsidRPr="0099282D" w:rsidRDefault="00B2704A" w:rsidP="00F568A4">
            <w:pPr>
              <w:pStyle w:val="A-TableHeader"/>
              <w:spacing w:before="0" w:after="0"/>
              <w:rPr>
                <w:snapToGrid w:val="0"/>
                <w:lang w:val="cs-CZ" w:eastAsia="fr-LU"/>
              </w:rPr>
            </w:pPr>
            <w:bookmarkStart w:id="157" w:name="_Hlk507452877"/>
            <w:r w:rsidRPr="0099282D">
              <w:rPr>
                <w:lang w:val="cs-CZ" w:eastAsia="fr-LU"/>
              </w:rPr>
              <w:t>ÚDAJE UVÁDĚNÉ NA VNĚJŠÍM OBALU</w:t>
            </w:r>
          </w:p>
          <w:p w14:paraId="41F913B1" w14:textId="77777777" w:rsidR="00B2704A" w:rsidRPr="0099282D" w:rsidRDefault="00B2704A" w:rsidP="00F568A4">
            <w:pPr>
              <w:rPr>
                <w:b/>
                <w:snapToGrid w:val="0"/>
                <w:sz w:val="22"/>
              </w:rPr>
            </w:pPr>
          </w:p>
          <w:p w14:paraId="0B75438C" w14:textId="77777777" w:rsidR="00B2704A" w:rsidRPr="0099282D" w:rsidRDefault="00B2704A" w:rsidP="00F568A4">
            <w:pPr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KRABIČKA</w:t>
            </w:r>
          </w:p>
        </w:tc>
      </w:tr>
    </w:tbl>
    <w:p w14:paraId="05172164" w14:textId="77777777" w:rsidR="00B2704A" w:rsidRPr="0099282D" w:rsidRDefault="00B2704A" w:rsidP="00F568A4">
      <w:pPr>
        <w:rPr>
          <w:sz w:val="22"/>
        </w:rPr>
      </w:pPr>
    </w:p>
    <w:p w14:paraId="6368B592" w14:textId="77777777" w:rsidR="00B2704A" w:rsidRPr="0099282D" w:rsidRDefault="00B2704A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2704A" w:rsidRPr="0099282D" w14:paraId="0478B5D4" w14:textId="77777777" w:rsidTr="00137CB4">
        <w:tc>
          <w:tcPr>
            <w:tcW w:w="9287" w:type="dxa"/>
          </w:tcPr>
          <w:p w14:paraId="430A7D60" w14:textId="77777777" w:rsidR="00B2704A" w:rsidRPr="0099282D" w:rsidRDefault="00B2704A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1.</w:t>
            </w:r>
            <w:r w:rsidRPr="0099282D">
              <w:rPr>
                <w:b/>
                <w:sz w:val="22"/>
              </w:rPr>
              <w:tab/>
              <w:t>NÁZEV LÉČIVÉHO PŘÍPRAVKU</w:t>
            </w:r>
          </w:p>
        </w:tc>
      </w:tr>
    </w:tbl>
    <w:p w14:paraId="25E43359" w14:textId="77777777" w:rsidR="00B2704A" w:rsidRPr="0099282D" w:rsidRDefault="00B2704A" w:rsidP="00F568A4">
      <w:pPr>
        <w:rPr>
          <w:sz w:val="22"/>
        </w:rPr>
      </w:pPr>
    </w:p>
    <w:p w14:paraId="3E92B30D" w14:textId="77777777" w:rsidR="00B2704A" w:rsidRPr="0099282D" w:rsidRDefault="00B2704A" w:rsidP="00F568A4">
      <w:pPr>
        <w:rPr>
          <w:sz w:val="22"/>
        </w:rPr>
      </w:pP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100 mg potahované tablety</w:t>
      </w:r>
    </w:p>
    <w:p w14:paraId="1CEBCBC6" w14:textId="221121A5" w:rsidR="00B2704A" w:rsidRPr="0099282D" w:rsidRDefault="00B2704A" w:rsidP="00F568A4">
      <w:pPr>
        <w:rPr>
          <w:sz w:val="22"/>
        </w:rPr>
      </w:pPr>
      <w:proofErr w:type="spellStart"/>
      <w:r w:rsidRPr="0099282D">
        <w:rPr>
          <w:sz w:val="22"/>
        </w:rPr>
        <w:t>olaparib</w:t>
      </w:r>
      <w:proofErr w:type="spellEnd"/>
    </w:p>
    <w:p w14:paraId="1CF51A70" w14:textId="77777777" w:rsidR="00B2704A" w:rsidRPr="0099282D" w:rsidRDefault="00B2704A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2704A" w:rsidRPr="0099282D" w14:paraId="6CC04853" w14:textId="77777777" w:rsidTr="00137CB4">
        <w:tc>
          <w:tcPr>
            <w:tcW w:w="9287" w:type="dxa"/>
          </w:tcPr>
          <w:p w14:paraId="0203F450" w14:textId="77777777" w:rsidR="00B2704A" w:rsidRPr="0099282D" w:rsidRDefault="00B2704A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2.</w:t>
            </w:r>
            <w:r w:rsidRPr="0099282D">
              <w:rPr>
                <w:b/>
                <w:sz w:val="22"/>
              </w:rPr>
              <w:tab/>
              <w:t>OBSAH LÉČIVÉ LÁTKY/LÉČIVÝCH LÁTEK</w:t>
            </w:r>
          </w:p>
        </w:tc>
      </w:tr>
    </w:tbl>
    <w:p w14:paraId="27A378E4" w14:textId="77777777" w:rsidR="00B2704A" w:rsidRPr="0099282D" w:rsidRDefault="00B2704A" w:rsidP="00F568A4">
      <w:pPr>
        <w:rPr>
          <w:sz w:val="22"/>
        </w:rPr>
      </w:pPr>
    </w:p>
    <w:p w14:paraId="45617A0D" w14:textId="0BE9A312" w:rsidR="00B2704A" w:rsidRPr="0099282D" w:rsidRDefault="00B2704A" w:rsidP="00F568A4">
      <w:pPr>
        <w:rPr>
          <w:sz w:val="22"/>
        </w:rPr>
      </w:pPr>
      <w:r w:rsidRPr="0099282D">
        <w:rPr>
          <w:sz w:val="22"/>
        </w:rPr>
        <w:t xml:space="preserve">Jedna potahovaná tableta obsahuje </w:t>
      </w:r>
      <w:r w:rsidR="004D32C3" w:rsidRPr="0099282D">
        <w:rPr>
          <w:sz w:val="22"/>
        </w:rPr>
        <w:t xml:space="preserve">100 mg </w:t>
      </w:r>
      <w:proofErr w:type="spellStart"/>
      <w:r w:rsidRPr="0099282D">
        <w:rPr>
          <w:sz w:val="22"/>
        </w:rPr>
        <w:t>olaparib</w:t>
      </w:r>
      <w:r w:rsidR="004D32C3">
        <w:rPr>
          <w:sz w:val="22"/>
        </w:rPr>
        <w:t>u</w:t>
      </w:r>
      <w:proofErr w:type="spellEnd"/>
      <w:r w:rsidRPr="0099282D">
        <w:rPr>
          <w:sz w:val="22"/>
        </w:rPr>
        <w:t>.</w:t>
      </w:r>
    </w:p>
    <w:p w14:paraId="4794198B" w14:textId="77777777" w:rsidR="00B2704A" w:rsidRPr="0099282D" w:rsidRDefault="00B2704A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2704A" w:rsidRPr="0099282D" w14:paraId="24B32544" w14:textId="77777777" w:rsidTr="00137CB4">
        <w:tc>
          <w:tcPr>
            <w:tcW w:w="9287" w:type="dxa"/>
          </w:tcPr>
          <w:p w14:paraId="17A4B4A7" w14:textId="77777777" w:rsidR="00B2704A" w:rsidRPr="0099282D" w:rsidRDefault="00B2704A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3.</w:t>
            </w:r>
            <w:r w:rsidRPr="0099282D">
              <w:rPr>
                <w:b/>
                <w:sz w:val="22"/>
              </w:rPr>
              <w:tab/>
              <w:t>SEZNAM POMOCNÝCH LÁTEK</w:t>
            </w:r>
          </w:p>
        </w:tc>
      </w:tr>
    </w:tbl>
    <w:p w14:paraId="07A956D5" w14:textId="77777777" w:rsidR="00B2704A" w:rsidRPr="0099282D" w:rsidRDefault="00B2704A" w:rsidP="00F568A4">
      <w:pPr>
        <w:rPr>
          <w:sz w:val="22"/>
        </w:rPr>
      </w:pPr>
    </w:p>
    <w:p w14:paraId="0674D48B" w14:textId="77777777" w:rsidR="00B2704A" w:rsidRPr="0099282D" w:rsidRDefault="00B2704A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2704A" w:rsidRPr="0099282D" w14:paraId="6C80B9F5" w14:textId="77777777" w:rsidTr="00137CB4">
        <w:tc>
          <w:tcPr>
            <w:tcW w:w="9287" w:type="dxa"/>
          </w:tcPr>
          <w:p w14:paraId="4B0A7D96" w14:textId="77777777" w:rsidR="00B2704A" w:rsidRPr="0099282D" w:rsidRDefault="00B2704A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4.</w:t>
            </w:r>
            <w:r w:rsidRPr="0099282D">
              <w:rPr>
                <w:b/>
                <w:sz w:val="22"/>
              </w:rPr>
              <w:tab/>
              <w:t>LÉKOVÁ FORMA A OBSAH BALENÍ</w:t>
            </w:r>
          </w:p>
        </w:tc>
      </w:tr>
    </w:tbl>
    <w:p w14:paraId="216ADD5F" w14:textId="77777777" w:rsidR="00B2704A" w:rsidRPr="0099282D" w:rsidRDefault="00B2704A" w:rsidP="00F568A4">
      <w:pPr>
        <w:rPr>
          <w:sz w:val="22"/>
        </w:rPr>
      </w:pPr>
    </w:p>
    <w:p w14:paraId="1BBB589C" w14:textId="77777777" w:rsidR="00B2704A" w:rsidRPr="0099282D" w:rsidRDefault="00B2704A" w:rsidP="00F568A4">
      <w:pPr>
        <w:rPr>
          <w:sz w:val="22"/>
        </w:rPr>
      </w:pPr>
      <w:r w:rsidRPr="0099282D">
        <w:rPr>
          <w:sz w:val="22"/>
          <w:highlight w:val="darkGray"/>
        </w:rPr>
        <w:t>Potahovan</w:t>
      </w:r>
      <w:r w:rsidR="00AE77CE" w:rsidRPr="0099282D">
        <w:rPr>
          <w:sz w:val="22"/>
          <w:highlight w:val="darkGray"/>
        </w:rPr>
        <w:t>é</w:t>
      </w:r>
      <w:r w:rsidRPr="0099282D">
        <w:rPr>
          <w:sz w:val="22"/>
          <w:highlight w:val="darkGray"/>
        </w:rPr>
        <w:t xml:space="preserve"> tablet</w:t>
      </w:r>
      <w:r w:rsidR="00AE77CE" w:rsidRPr="0099282D">
        <w:rPr>
          <w:sz w:val="22"/>
          <w:highlight w:val="darkGray"/>
        </w:rPr>
        <w:t>y</w:t>
      </w:r>
    </w:p>
    <w:p w14:paraId="7D431D01" w14:textId="77777777" w:rsidR="00B2704A" w:rsidRPr="0099282D" w:rsidRDefault="00B2704A" w:rsidP="00F568A4">
      <w:pPr>
        <w:rPr>
          <w:sz w:val="22"/>
        </w:rPr>
      </w:pPr>
      <w:r w:rsidRPr="0099282D">
        <w:rPr>
          <w:sz w:val="22"/>
        </w:rPr>
        <w:t>56 potahovaných tablet</w:t>
      </w:r>
    </w:p>
    <w:p w14:paraId="12BCA262" w14:textId="77777777" w:rsidR="00B2704A" w:rsidRPr="0099282D" w:rsidRDefault="00B2704A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2704A" w:rsidRPr="0099282D" w14:paraId="5B6185D6" w14:textId="77777777" w:rsidTr="00137CB4">
        <w:tc>
          <w:tcPr>
            <w:tcW w:w="9287" w:type="dxa"/>
          </w:tcPr>
          <w:p w14:paraId="69AE362F" w14:textId="77777777" w:rsidR="00B2704A" w:rsidRPr="0099282D" w:rsidRDefault="00B2704A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5.</w:t>
            </w:r>
            <w:r w:rsidRPr="0099282D">
              <w:rPr>
                <w:b/>
                <w:sz w:val="22"/>
              </w:rPr>
              <w:tab/>
              <w:t>ZPŮSOB A CESTA/CESTY PODÁNÍ</w:t>
            </w:r>
          </w:p>
        </w:tc>
      </w:tr>
    </w:tbl>
    <w:p w14:paraId="475837A3" w14:textId="77777777" w:rsidR="00B2704A" w:rsidRPr="0099282D" w:rsidRDefault="00B2704A" w:rsidP="00F568A4">
      <w:pPr>
        <w:rPr>
          <w:sz w:val="22"/>
        </w:rPr>
      </w:pPr>
    </w:p>
    <w:p w14:paraId="1E5B3A57" w14:textId="77777777" w:rsidR="00B2704A" w:rsidRPr="0099282D" w:rsidRDefault="00B2704A" w:rsidP="00F568A4">
      <w:pPr>
        <w:rPr>
          <w:sz w:val="22"/>
        </w:rPr>
      </w:pPr>
      <w:r w:rsidRPr="0099282D">
        <w:rPr>
          <w:sz w:val="22"/>
        </w:rPr>
        <w:t>Perorální podání</w:t>
      </w:r>
    </w:p>
    <w:p w14:paraId="2CD9D214" w14:textId="77777777" w:rsidR="00B2704A" w:rsidRPr="0099282D" w:rsidRDefault="00B2704A" w:rsidP="00F568A4">
      <w:pPr>
        <w:rPr>
          <w:sz w:val="22"/>
        </w:rPr>
      </w:pPr>
      <w:r w:rsidRPr="0099282D">
        <w:rPr>
          <w:sz w:val="22"/>
        </w:rPr>
        <w:t>Před použitím si přečtěte příbalovou informaci.</w:t>
      </w:r>
    </w:p>
    <w:p w14:paraId="3B5D2521" w14:textId="77777777" w:rsidR="00B2704A" w:rsidRPr="0099282D" w:rsidRDefault="00B2704A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2704A" w:rsidRPr="0099282D" w14:paraId="0E723720" w14:textId="77777777" w:rsidTr="00137CB4">
        <w:tc>
          <w:tcPr>
            <w:tcW w:w="9287" w:type="dxa"/>
          </w:tcPr>
          <w:p w14:paraId="7F6630FC" w14:textId="77777777" w:rsidR="00B2704A" w:rsidRPr="0099282D" w:rsidRDefault="00B2704A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6.</w:t>
            </w:r>
            <w:r w:rsidRPr="0099282D">
              <w:rPr>
                <w:b/>
                <w:sz w:val="22"/>
              </w:rPr>
              <w:tab/>
              <w:t>ZVLÁŠTNÍ UPOZORNĚNÍ, ŽE LÉČIVÝ PŘÍPRAVEK MUSÍ BÝT UCHOVÁVÁN MIMO DOHLED A DOSAH DĚTÍ</w:t>
            </w:r>
          </w:p>
        </w:tc>
      </w:tr>
    </w:tbl>
    <w:p w14:paraId="4EB9789A" w14:textId="77777777" w:rsidR="00B2704A" w:rsidRPr="0099282D" w:rsidRDefault="00B2704A" w:rsidP="00F568A4">
      <w:pPr>
        <w:rPr>
          <w:sz w:val="22"/>
        </w:rPr>
      </w:pPr>
    </w:p>
    <w:p w14:paraId="3C548BB4" w14:textId="4403EC86" w:rsidR="00B2704A" w:rsidRPr="0099282D" w:rsidRDefault="00B2704A" w:rsidP="00F568A4">
      <w:pPr>
        <w:rPr>
          <w:sz w:val="22"/>
        </w:rPr>
      </w:pPr>
      <w:r w:rsidRPr="0099282D">
        <w:rPr>
          <w:sz w:val="22"/>
        </w:rPr>
        <w:t>Uchovávejte mimo dohled a dosah dětí.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vault_nd_816c7cbb-0aa7-4a3e-b05e-2b7da6385cad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1280577A" w14:textId="77777777" w:rsidR="00B2704A" w:rsidRPr="0099282D" w:rsidRDefault="00B2704A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2704A" w:rsidRPr="0099282D" w14:paraId="4190A08B" w14:textId="77777777" w:rsidTr="00137CB4">
        <w:tc>
          <w:tcPr>
            <w:tcW w:w="9287" w:type="dxa"/>
          </w:tcPr>
          <w:p w14:paraId="60A8AA0D" w14:textId="77777777" w:rsidR="00B2704A" w:rsidRPr="0099282D" w:rsidRDefault="00B2704A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7.</w:t>
            </w:r>
            <w:r w:rsidRPr="0099282D">
              <w:rPr>
                <w:b/>
                <w:sz w:val="22"/>
              </w:rPr>
              <w:tab/>
              <w:t>DALŠÍ ZVLÁŠTNÍ UPOZORNĚNÍ, POKUD JE POTŘEBNÉ</w:t>
            </w:r>
          </w:p>
        </w:tc>
      </w:tr>
    </w:tbl>
    <w:p w14:paraId="646BDCF2" w14:textId="77777777" w:rsidR="00B2704A" w:rsidRPr="0099282D" w:rsidRDefault="00B2704A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2704A" w:rsidRPr="0099282D" w14:paraId="0EA069DE" w14:textId="77777777" w:rsidTr="00137CB4">
        <w:tc>
          <w:tcPr>
            <w:tcW w:w="9287" w:type="dxa"/>
          </w:tcPr>
          <w:p w14:paraId="217E8AD2" w14:textId="77777777" w:rsidR="00B2704A" w:rsidRPr="0099282D" w:rsidRDefault="00B2704A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8.</w:t>
            </w:r>
            <w:r w:rsidRPr="0099282D">
              <w:rPr>
                <w:b/>
                <w:sz w:val="22"/>
              </w:rPr>
              <w:tab/>
              <w:t>POUŽITELNOST</w:t>
            </w:r>
          </w:p>
        </w:tc>
      </w:tr>
    </w:tbl>
    <w:p w14:paraId="3B0A1961" w14:textId="77777777" w:rsidR="00B2704A" w:rsidRPr="0099282D" w:rsidRDefault="00B2704A" w:rsidP="00F568A4">
      <w:pPr>
        <w:rPr>
          <w:sz w:val="22"/>
        </w:rPr>
      </w:pPr>
    </w:p>
    <w:p w14:paraId="0D7C6CC4" w14:textId="77777777" w:rsidR="00B2704A" w:rsidRPr="0099282D" w:rsidRDefault="00B2704A" w:rsidP="00F568A4">
      <w:pPr>
        <w:rPr>
          <w:sz w:val="22"/>
        </w:rPr>
      </w:pPr>
      <w:r w:rsidRPr="0099282D">
        <w:rPr>
          <w:sz w:val="22"/>
        </w:rPr>
        <w:t>EXP</w:t>
      </w:r>
    </w:p>
    <w:p w14:paraId="79655C76" w14:textId="77777777" w:rsidR="00B2704A" w:rsidRPr="0099282D" w:rsidRDefault="00B2704A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2704A" w:rsidRPr="0099282D" w14:paraId="4DE3E586" w14:textId="77777777" w:rsidTr="00137CB4">
        <w:tc>
          <w:tcPr>
            <w:tcW w:w="9287" w:type="dxa"/>
          </w:tcPr>
          <w:p w14:paraId="40992316" w14:textId="77777777" w:rsidR="00B2704A" w:rsidRPr="0099282D" w:rsidRDefault="00B2704A" w:rsidP="00F568A4">
            <w:pPr>
              <w:tabs>
                <w:tab w:val="left" w:pos="142"/>
              </w:tabs>
              <w:rPr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9.</w:t>
            </w:r>
            <w:r w:rsidRPr="0099282D">
              <w:rPr>
                <w:b/>
                <w:sz w:val="22"/>
              </w:rPr>
              <w:tab/>
              <w:t>ZVLÁŠTNÍ PODMÍNKY PRO UCHOVÁVÁNÍ</w:t>
            </w:r>
          </w:p>
        </w:tc>
      </w:tr>
    </w:tbl>
    <w:p w14:paraId="3AE91A0D" w14:textId="77777777" w:rsidR="00B2704A" w:rsidRPr="0099282D" w:rsidRDefault="00B2704A" w:rsidP="00F568A4">
      <w:pPr>
        <w:rPr>
          <w:sz w:val="22"/>
        </w:rPr>
      </w:pPr>
    </w:p>
    <w:p w14:paraId="1B992C6E" w14:textId="77777777" w:rsidR="00B2704A" w:rsidRPr="0099282D" w:rsidRDefault="00B2704A" w:rsidP="00F568A4">
      <w:pPr>
        <w:rPr>
          <w:sz w:val="22"/>
        </w:rPr>
      </w:pPr>
      <w:r w:rsidRPr="0099282D">
        <w:rPr>
          <w:sz w:val="22"/>
        </w:rPr>
        <w:t>Uchovávejte v původním obalu, aby byl</w:t>
      </w:r>
      <w:r w:rsidR="00680C6E" w:rsidRPr="0099282D">
        <w:rPr>
          <w:sz w:val="22"/>
        </w:rPr>
        <w:t xml:space="preserve"> přípravek chráněn před vlhkostí</w:t>
      </w:r>
      <w:r w:rsidRPr="0099282D">
        <w:rPr>
          <w:sz w:val="22"/>
        </w:rPr>
        <w:t>.</w:t>
      </w:r>
    </w:p>
    <w:p w14:paraId="5E4A4B48" w14:textId="77777777" w:rsidR="00B2704A" w:rsidRPr="0099282D" w:rsidRDefault="00B2704A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2704A" w:rsidRPr="0099282D" w14:paraId="4B982358" w14:textId="77777777" w:rsidTr="00137CB4">
        <w:tc>
          <w:tcPr>
            <w:tcW w:w="9287" w:type="dxa"/>
          </w:tcPr>
          <w:p w14:paraId="6336E265" w14:textId="77777777" w:rsidR="00B2704A" w:rsidRPr="0099282D" w:rsidRDefault="00B2704A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10.</w:t>
            </w:r>
            <w:r w:rsidRPr="0099282D">
              <w:rPr>
                <w:b/>
                <w:sz w:val="22"/>
              </w:rPr>
              <w:tab/>
              <w:t>ZVLÁŠTNÍ OPATŘENÍ PRO LIKVIDACI NEPOUŽITÝCH LÉČIVÝCH PŘÍPRAVKŮ NEBO ODPADU Z NICH, POKUD JE TO VHODNÉ</w:t>
            </w:r>
          </w:p>
        </w:tc>
      </w:tr>
    </w:tbl>
    <w:p w14:paraId="2690BAF7" w14:textId="77777777" w:rsidR="00B2704A" w:rsidRPr="0099282D" w:rsidRDefault="00B2704A" w:rsidP="00F568A4">
      <w:pPr>
        <w:rPr>
          <w:sz w:val="22"/>
        </w:rPr>
      </w:pPr>
    </w:p>
    <w:p w14:paraId="196160F6" w14:textId="77777777" w:rsidR="00B2704A" w:rsidRPr="0099282D" w:rsidRDefault="00B2704A" w:rsidP="00F568A4">
      <w:pPr>
        <w:rPr>
          <w:sz w:val="22"/>
        </w:rPr>
      </w:pPr>
      <w:r w:rsidRPr="0099282D">
        <w:rPr>
          <w:color w:val="000000"/>
          <w:sz w:val="22"/>
        </w:rPr>
        <w:t>Veškerý nepoužitý léčivý přípravek nebo odpad musí být zlikvidován v souladu s místními požadavky.</w:t>
      </w:r>
    </w:p>
    <w:p w14:paraId="47D17EEE" w14:textId="77777777" w:rsidR="00B2704A" w:rsidRPr="0099282D" w:rsidRDefault="00B2704A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2704A" w:rsidRPr="0099282D" w14:paraId="3E7361EA" w14:textId="77777777" w:rsidTr="00137CB4">
        <w:tc>
          <w:tcPr>
            <w:tcW w:w="9287" w:type="dxa"/>
          </w:tcPr>
          <w:p w14:paraId="4AFF47D4" w14:textId="77777777" w:rsidR="00B2704A" w:rsidRPr="0099282D" w:rsidRDefault="00B2704A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11.</w:t>
            </w:r>
            <w:r w:rsidRPr="0099282D">
              <w:rPr>
                <w:b/>
                <w:sz w:val="22"/>
              </w:rPr>
              <w:tab/>
              <w:t>NÁZEV A ADRESA DRŽITELE ROZHODNUTÍ O REGISTRACI</w:t>
            </w:r>
          </w:p>
        </w:tc>
      </w:tr>
    </w:tbl>
    <w:p w14:paraId="6B8015F0" w14:textId="77777777" w:rsidR="00B2704A" w:rsidRPr="0099282D" w:rsidRDefault="00B2704A" w:rsidP="00F568A4">
      <w:pPr>
        <w:rPr>
          <w:sz w:val="22"/>
        </w:rPr>
      </w:pPr>
    </w:p>
    <w:p w14:paraId="2BD6806A" w14:textId="77777777" w:rsidR="00B2704A" w:rsidRPr="0099282D" w:rsidRDefault="00B2704A" w:rsidP="00F568A4">
      <w:pPr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AstraZeneca AB</w:t>
      </w:r>
    </w:p>
    <w:p w14:paraId="5F092F75" w14:textId="77777777" w:rsidR="00B2704A" w:rsidRPr="0099282D" w:rsidRDefault="00B2704A" w:rsidP="00F568A4">
      <w:pPr>
        <w:pStyle w:val="Date"/>
        <w:rPr>
          <w:noProof/>
          <w:snapToGrid/>
          <w:lang w:val="cs-CZ"/>
        </w:rPr>
      </w:pPr>
      <w:r w:rsidRPr="0099282D">
        <w:rPr>
          <w:noProof/>
          <w:snapToGrid/>
          <w:lang w:val="cs-CZ"/>
        </w:rPr>
        <w:t>SE</w:t>
      </w:r>
      <w:r w:rsidRPr="0099282D">
        <w:rPr>
          <w:noProof/>
          <w:snapToGrid/>
          <w:lang w:val="cs-CZ"/>
        </w:rPr>
        <w:noBreakHyphen/>
        <w:t>151 85 Södertälje</w:t>
      </w:r>
    </w:p>
    <w:p w14:paraId="7E6E8A3F" w14:textId="77777777" w:rsidR="00B2704A" w:rsidRPr="0099282D" w:rsidRDefault="00B2704A" w:rsidP="00F568A4">
      <w:pPr>
        <w:pStyle w:val="Date"/>
        <w:rPr>
          <w:lang w:val="cs-CZ"/>
        </w:rPr>
      </w:pPr>
      <w:r w:rsidRPr="0099282D">
        <w:rPr>
          <w:noProof/>
          <w:snapToGrid/>
          <w:lang w:val="cs-CZ"/>
        </w:rPr>
        <w:t>Švédsko</w:t>
      </w:r>
    </w:p>
    <w:p w14:paraId="71BA7E8E" w14:textId="77777777" w:rsidR="00B2704A" w:rsidRPr="0099282D" w:rsidRDefault="00B2704A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2704A" w:rsidRPr="0099282D" w14:paraId="09B88ED7" w14:textId="77777777" w:rsidTr="00137CB4">
        <w:tc>
          <w:tcPr>
            <w:tcW w:w="9287" w:type="dxa"/>
          </w:tcPr>
          <w:p w14:paraId="1A960E8A" w14:textId="77777777" w:rsidR="00B2704A" w:rsidRPr="0099282D" w:rsidRDefault="00B2704A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lastRenderedPageBreak/>
              <w:t>12.</w:t>
            </w:r>
            <w:r w:rsidRPr="0099282D">
              <w:rPr>
                <w:b/>
                <w:sz w:val="22"/>
              </w:rPr>
              <w:tab/>
              <w:t>REGISTRAČNÍ ČÍSLO/ČÍSLA</w:t>
            </w:r>
          </w:p>
        </w:tc>
      </w:tr>
    </w:tbl>
    <w:p w14:paraId="084C8542" w14:textId="77777777" w:rsidR="00B2704A" w:rsidRPr="0099282D" w:rsidRDefault="00B2704A" w:rsidP="00F568A4">
      <w:pPr>
        <w:rPr>
          <w:sz w:val="22"/>
        </w:rPr>
      </w:pPr>
    </w:p>
    <w:p w14:paraId="7AA0DC76" w14:textId="283A6347" w:rsidR="00B2704A" w:rsidRPr="0099282D" w:rsidRDefault="00680C6E" w:rsidP="00F568A4">
      <w:pPr>
        <w:rPr>
          <w:sz w:val="22"/>
        </w:rPr>
      </w:pPr>
      <w:r w:rsidRPr="0099282D">
        <w:rPr>
          <w:sz w:val="22"/>
        </w:rPr>
        <w:t>EU/1/14/959/002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VAULT_ND_19bcaf3e-f21a-4919-920a-8b934526ed12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08369082" w14:textId="77777777" w:rsidR="00B2704A" w:rsidRPr="0099282D" w:rsidRDefault="00B2704A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2704A" w:rsidRPr="0099282D" w14:paraId="68DC052A" w14:textId="77777777" w:rsidTr="00137CB4">
        <w:tc>
          <w:tcPr>
            <w:tcW w:w="9287" w:type="dxa"/>
          </w:tcPr>
          <w:p w14:paraId="30528599" w14:textId="77777777" w:rsidR="00B2704A" w:rsidRPr="0099282D" w:rsidRDefault="00B2704A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13.</w:t>
            </w:r>
            <w:r w:rsidRPr="0099282D">
              <w:rPr>
                <w:b/>
                <w:sz w:val="22"/>
              </w:rPr>
              <w:tab/>
              <w:t>ČÍSLO ŠARŽE</w:t>
            </w:r>
          </w:p>
        </w:tc>
      </w:tr>
    </w:tbl>
    <w:p w14:paraId="5BBEFA24" w14:textId="77777777" w:rsidR="00B2704A" w:rsidRPr="0099282D" w:rsidRDefault="00B2704A" w:rsidP="00F568A4">
      <w:pPr>
        <w:rPr>
          <w:sz w:val="22"/>
        </w:rPr>
      </w:pPr>
    </w:p>
    <w:p w14:paraId="488F27C5" w14:textId="77777777" w:rsidR="00B2704A" w:rsidRPr="0099282D" w:rsidRDefault="00B2704A" w:rsidP="00F568A4">
      <w:pPr>
        <w:rPr>
          <w:sz w:val="22"/>
        </w:rPr>
      </w:pPr>
      <w:r w:rsidRPr="0099282D">
        <w:rPr>
          <w:sz w:val="22"/>
        </w:rPr>
        <w:t>Lot</w:t>
      </w:r>
    </w:p>
    <w:p w14:paraId="36F59199" w14:textId="77777777" w:rsidR="00B2704A" w:rsidRPr="0099282D" w:rsidRDefault="00B2704A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2704A" w:rsidRPr="0099282D" w14:paraId="69CCB608" w14:textId="77777777" w:rsidTr="00137CB4">
        <w:tc>
          <w:tcPr>
            <w:tcW w:w="9287" w:type="dxa"/>
          </w:tcPr>
          <w:p w14:paraId="05DF7D0B" w14:textId="77777777" w:rsidR="00B2704A" w:rsidRPr="0099282D" w:rsidRDefault="00B2704A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14.</w:t>
            </w:r>
            <w:r w:rsidRPr="0099282D">
              <w:rPr>
                <w:b/>
                <w:sz w:val="22"/>
              </w:rPr>
              <w:tab/>
              <w:t>KLASIFIKACE PRO VÝDEJ</w:t>
            </w:r>
          </w:p>
        </w:tc>
      </w:tr>
    </w:tbl>
    <w:p w14:paraId="6D704318" w14:textId="77777777" w:rsidR="00B2704A" w:rsidRPr="0099282D" w:rsidRDefault="00B2704A" w:rsidP="00F568A4">
      <w:pPr>
        <w:rPr>
          <w:sz w:val="22"/>
        </w:rPr>
      </w:pPr>
    </w:p>
    <w:p w14:paraId="06CAE908" w14:textId="77777777" w:rsidR="00B2704A" w:rsidRPr="0099282D" w:rsidRDefault="00B2704A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2704A" w:rsidRPr="0099282D" w14:paraId="7A14FB19" w14:textId="77777777" w:rsidTr="00137CB4">
        <w:tc>
          <w:tcPr>
            <w:tcW w:w="9287" w:type="dxa"/>
          </w:tcPr>
          <w:p w14:paraId="315A8E61" w14:textId="77777777" w:rsidR="00B2704A" w:rsidRPr="0099282D" w:rsidRDefault="00B2704A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15.</w:t>
            </w:r>
            <w:r w:rsidRPr="0099282D">
              <w:rPr>
                <w:b/>
                <w:sz w:val="22"/>
              </w:rPr>
              <w:tab/>
              <w:t>NÁVOD K POUŽITÍ</w:t>
            </w:r>
          </w:p>
        </w:tc>
      </w:tr>
    </w:tbl>
    <w:p w14:paraId="11F1E273" w14:textId="77777777" w:rsidR="00B2704A" w:rsidRPr="0099282D" w:rsidRDefault="00B2704A" w:rsidP="00F568A4">
      <w:pPr>
        <w:rPr>
          <w:sz w:val="22"/>
          <w:u w:val="single"/>
        </w:rPr>
      </w:pPr>
    </w:p>
    <w:p w14:paraId="07890CB4" w14:textId="77777777" w:rsidR="00B2704A" w:rsidRPr="0099282D" w:rsidRDefault="00B2704A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B2704A" w:rsidRPr="0099282D" w14:paraId="6967D4E1" w14:textId="77777777" w:rsidTr="00137CB4">
        <w:tc>
          <w:tcPr>
            <w:tcW w:w="9287" w:type="dxa"/>
          </w:tcPr>
          <w:p w14:paraId="2FB90E56" w14:textId="77777777" w:rsidR="00B2704A" w:rsidRPr="0099282D" w:rsidRDefault="00B2704A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16.</w:t>
            </w:r>
            <w:r w:rsidRPr="0099282D">
              <w:rPr>
                <w:b/>
                <w:sz w:val="22"/>
              </w:rPr>
              <w:tab/>
              <w:t>INFORMACE V BRAILLOVĚ PÍSMU</w:t>
            </w:r>
          </w:p>
        </w:tc>
      </w:tr>
    </w:tbl>
    <w:p w14:paraId="4F5E9B32" w14:textId="77777777" w:rsidR="00B2704A" w:rsidRPr="0099282D" w:rsidRDefault="00B2704A" w:rsidP="00F568A4">
      <w:pPr>
        <w:rPr>
          <w:sz w:val="22"/>
          <w:u w:val="single"/>
        </w:rPr>
      </w:pPr>
    </w:p>
    <w:p w14:paraId="7B74B6BC" w14:textId="77777777" w:rsidR="00B2704A" w:rsidRPr="0099282D" w:rsidRDefault="00680C6E" w:rsidP="00F568A4">
      <w:pPr>
        <w:rPr>
          <w:sz w:val="22"/>
          <w:szCs w:val="22"/>
        </w:rPr>
      </w:pPr>
      <w:proofErr w:type="spellStart"/>
      <w:r w:rsidRPr="0099282D">
        <w:rPr>
          <w:sz w:val="22"/>
          <w:szCs w:val="22"/>
        </w:rPr>
        <w:t>lynparza</w:t>
      </w:r>
      <w:proofErr w:type="spellEnd"/>
      <w:r w:rsidRPr="0099282D">
        <w:rPr>
          <w:sz w:val="22"/>
          <w:szCs w:val="22"/>
        </w:rPr>
        <w:t xml:space="preserve"> 10</w:t>
      </w:r>
      <w:r w:rsidR="00B2704A" w:rsidRPr="0099282D">
        <w:rPr>
          <w:sz w:val="22"/>
          <w:szCs w:val="22"/>
        </w:rPr>
        <w:t>0 mg</w:t>
      </w:r>
    </w:p>
    <w:p w14:paraId="479347E0" w14:textId="77777777" w:rsidR="00B2704A" w:rsidRPr="0099282D" w:rsidRDefault="00B2704A" w:rsidP="00F568A4">
      <w:pPr>
        <w:rPr>
          <w:sz w:val="22"/>
          <w:szCs w:val="22"/>
        </w:rPr>
      </w:pPr>
    </w:p>
    <w:p w14:paraId="783946B2" w14:textId="79481A4B" w:rsidR="00B2704A" w:rsidRPr="0099282D" w:rsidRDefault="00B2704A" w:rsidP="00F568A4">
      <w:pPr>
        <w:keepNext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left="851" w:hanging="851"/>
        <w:rPr>
          <w:i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JEDINEČNÝ IDENTIFIKÁTOR – 2D ČÁROVÝ KÓD</w:t>
      </w:r>
      <w:r w:rsidR="00811BD7">
        <w:rPr>
          <w:b/>
          <w:noProof/>
          <w:sz w:val="22"/>
          <w:szCs w:val="22"/>
        </w:rPr>
        <w:fldChar w:fldCharType="begin"/>
      </w:r>
      <w:r w:rsidR="00811BD7">
        <w:rPr>
          <w:b/>
          <w:noProof/>
          <w:sz w:val="22"/>
          <w:szCs w:val="22"/>
        </w:rPr>
        <w:instrText xml:space="preserve"> DOCVARIABLE VAULT_ND_3377a2e4-66a3-4147-95b3-5b934f9a7b66 \* MERGEFORMAT </w:instrText>
      </w:r>
      <w:r w:rsidR="00811BD7">
        <w:rPr>
          <w:b/>
          <w:noProof/>
          <w:sz w:val="22"/>
          <w:szCs w:val="22"/>
        </w:rPr>
        <w:fldChar w:fldCharType="separate"/>
      </w:r>
      <w:r w:rsidR="00811BD7">
        <w:rPr>
          <w:b/>
          <w:noProof/>
          <w:sz w:val="22"/>
          <w:szCs w:val="22"/>
        </w:rPr>
        <w:t xml:space="preserve"> </w:t>
      </w:r>
      <w:r w:rsidR="00811BD7">
        <w:rPr>
          <w:b/>
          <w:noProof/>
          <w:sz w:val="22"/>
          <w:szCs w:val="22"/>
        </w:rPr>
        <w:fldChar w:fldCharType="end"/>
      </w:r>
    </w:p>
    <w:p w14:paraId="485A1133" w14:textId="77777777" w:rsidR="00B2704A" w:rsidRPr="0099282D" w:rsidRDefault="00B2704A" w:rsidP="00F568A4">
      <w:pPr>
        <w:rPr>
          <w:noProof/>
          <w:sz w:val="22"/>
          <w:szCs w:val="22"/>
        </w:rPr>
      </w:pPr>
    </w:p>
    <w:p w14:paraId="4252B927" w14:textId="77777777" w:rsidR="00B2704A" w:rsidRPr="0099282D" w:rsidRDefault="00B2704A" w:rsidP="00F568A4">
      <w:pPr>
        <w:rPr>
          <w:noProof/>
          <w:sz w:val="22"/>
          <w:szCs w:val="22"/>
          <w:highlight w:val="lightGray"/>
          <w:shd w:val="clear" w:color="auto" w:fill="CCCCCC"/>
        </w:rPr>
      </w:pPr>
      <w:r w:rsidRPr="0099282D">
        <w:rPr>
          <w:noProof/>
          <w:sz w:val="22"/>
          <w:szCs w:val="22"/>
          <w:highlight w:val="lightGray"/>
        </w:rPr>
        <w:t>2D čárový kód s jedinečným identifikátorem</w:t>
      </w:r>
    </w:p>
    <w:p w14:paraId="7A95EF05" w14:textId="77777777" w:rsidR="00B2704A" w:rsidRPr="0099282D" w:rsidRDefault="00B2704A" w:rsidP="00F568A4">
      <w:pPr>
        <w:rPr>
          <w:noProof/>
          <w:sz w:val="22"/>
          <w:szCs w:val="22"/>
          <w:highlight w:val="lightGray"/>
          <w:shd w:val="clear" w:color="auto" w:fill="CCCCCC"/>
        </w:rPr>
      </w:pPr>
    </w:p>
    <w:p w14:paraId="64FF9B8F" w14:textId="4B0095A1" w:rsidR="00B2704A" w:rsidRPr="0099282D" w:rsidRDefault="00B2704A" w:rsidP="00F568A4">
      <w:pPr>
        <w:keepNext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hanging="1800"/>
        <w:rPr>
          <w:i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JEDINEČNÝ IDENTIFIKÁTOR – DATA ČITELNÁ OKEM</w:t>
      </w:r>
      <w:r w:rsidR="00811BD7">
        <w:rPr>
          <w:b/>
          <w:noProof/>
          <w:sz w:val="22"/>
          <w:szCs w:val="22"/>
        </w:rPr>
        <w:fldChar w:fldCharType="begin"/>
      </w:r>
      <w:r w:rsidR="00811BD7">
        <w:rPr>
          <w:b/>
          <w:noProof/>
          <w:sz w:val="22"/>
          <w:szCs w:val="22"/>
        </w:rPr>
        <w:instrText xml:space="preserve"> DOCVARIABLE VAULT_ND_b2ef88b5-622a-4e27-a187-e4382370c7f0 \* MERGEFORMAT </w:instrText>
      </w:r>
      <w:r w:rsidR="00811BD7">
        <w:rPr>
          <w:b/>
          <w:noProof/>
          <w:sz w:val="22"/>
          <w:szCs w:val="22"/>
        </w:rPr>
        <w:fldChar w:fldCharType="separate"/>
      </w:r>
      <w:r w:rsidR="00811BD7">
        <w:rPr>
          <w:b/>
          <w:noProof/>
          <w:sz w:val="22"/>
          <w:szCs w:val="22"/>
        </w:rPr>
        <w:t xml:space="preserve"> </w:t>
      </w:r>
      <w:r w:rsidR="00811BD7">
        <w:rPr>
          <w:b/>
          <w:noProof/>
          <w:sz w:val="22"/>
          <w:szCs w:val="22"/>
        </w:rPr>
        <w:fldChar w:fldCharType="end"/>
      </w:r>
    </w:p>
    <w:p w14:paraId="3CFFA9D2" w14:textId="77777777" w:rsidR="00B2704A" w:rsidRPr="0099282D" w:rsidRDefault="00B2704A" w:rsidP="00F568A4">
      <w:pPr>
        <w:rPr>
          <w:noProof/>
          <w:sz w:val="22"/>
          <w:szCs w:val="22"/>
        </w:rPr>
      </w:pPr>
    </w:p>
    <w:p w14:paraId="3722B435" w14:textId="57368B8E" w:rsidR="00B2704A" w:rsidRPr="0099282D" w:rsidRDefault="00B2704A" w:rsidP="00F568A4">
      <w:pPr>
        <w:rPr>
          <w:sz w:val="22"/>
          <w:szCs w:val="22"/>
        </w:rPr>
      </w:pPr>
      <w:r w:rsidRPr="0099282D">
        <w:rPr>
          <w:sz w:val="22"/>
          <w:szCs w:val="22"/>
        </w:rPr>
        <w:t>PC</w:t>
      </w:r>
    </w:p>
    <w:p w14:paraId="496823B4" w14:textId="6294B09C" w:rsidR="00B2704A" w:rsidRPr="0099282D" w:rsidRDefault="00B2704A" w:rsidP="00F568A4">
      <w:pPr>
        <w:rPr>
          <w:sz w:val="22"/>
          <w:szCs w:val="22"/>
        </w:rPr>
      </w:pPr>
      <w:r w:rsidRPr="0099282D">
        <w:rPr>
          <w:sz w:val="22"/>
          <w:szCs w:val="22"/>
        </w:rPr>
        <w:t>SN</w:t>
      </w:r>
    </w:p>
    <w:p w14:paraId="3B2E910C" w14:textId="7D482B55" w:rsidR="00680C6E" w:rsidRPr="0099282D" w:rsidRDefault="00B2704A" w:rsidP="00F568A4">
      <w:pPr>
        <w:rPr>
          <w:sz w:val="22"/>
          <w:szCs w:val="22"/>
        </w:rPr>
      </w:pPr>
      <w:r w:rsidRPr="0099282D">
        <w:rPr>
          <w:sz w:val="22"/>
          <w:szCs w:val="22"/>
          <w:highlight w:val="lightGray"/>
        </w:rPr>
        <w:t>NN</w:t>
      </w:r>
    </w:p>
    <w:bookmarkEnd w:id="157"/>
    <w:p w14:paraId="047F5F57" w14:textId="77777777" w:rsidR="00680C6E" w:rsidRPr="0099282D" w:rsidRDefault="00680C6E" w:rsidP="00F568A4">
      <w:r w:rsidRPr="0099282D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0C6E" w:rsidRPr="0099282D" w14:paraId="00690A1E" w14:textId="77777777" w:rsidTr="00137CB4">
        <w:trPr>
          <w:trHeight w:val="716"/>
        </w:trPr>
        <w:tc>
          <w:tcPr>
            <w:tcW w:w="9287" w:type="dxa"/>
          </w:tcPr>
          <w:p w14:paraId="25794840" w14:textId="77777777" w:rsidR="00680C6E" w:rsidRPr="0099282D" w:rsidRDefault="00680C6E" w:rsidP="00F568A4">
            <w:pPr>
              <w:pStyle w:val="A-TableHeader"/>
              <w:spacing w:before="0" w:after="0"/>
              <w:rPr>
                <w:snapToGrid w:val="0"/>
                <w:lang w:val="cs-CZ" w:eastAsia="fr-LU"/>
              </w:rPr>
            </w:pPr>
            <w:r w:rsidRPr="0099282D">
              <w:rPr>
                <w:lang w:val="cs-CZ" w:eastAsia="fr-LU"/>
              </w:rPr>
              <w:lastRenderedPageBreak/>
              <w:t>ÚDAJE UVÁDĚNÉ NA VNĚJŠÍM OBALU</w:t>
            </w:r>
          </w:p>
          <w:p w14:paraId="38D58934" w14:textId="77777777" w:rsidR="00680C6E" w:rsidRPr="0099282D" w:rsidRDefault="00680C6E" w:rsidP="00F568A4">
            <w:pPr>
              <w:rPr>
                <w:b/>
                <w:snapToGrid w:val="0"/>
                <w:sz w:val="22"/>
              </w:rPr>
            </w:pPr>
          </w:p>
          <w:p w14:paraId="72FD7471" w14:textId="77777777" w:rsidR="00680C6E" w:rsidRPr="0099282D" w:rsidRDefault="00680C6E" w:rsidP="00F568A4">
            <w:pPr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KRABIČKA</w:t>
            </w:r>
          </w:p>
        </w:tc>
      </w:tr>
    </w:tbl>
    <w:p w14:paraId="58B5C623" w14:textId="77777777" w:rsidR="00680C6E" w:rsidRPr="0099282D" w:rsidRDefault="00680C6E" w:rsidP="00F568A4">
      <w:pPr>
        <w:rPr>
          <w:sz w:val="22"/>
        </w:rPr>
      </w:pPr>
    </w:p>
    <w:p w14:paraId="507F111F" w14:textId="77777777" w:rsidR="00680C6E" w:rsidRPr="0099282D" w:rsidRDefault="00680C6E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0C6E" w:rsidRPr="0099282D" w14:paraId="3A49C21F" w14:textId="77777777" w:rsidTr="00137CB4">
        <w:tc>
          <w:tcPr>
            <w:tcW w:w="9287" w:type="dxa"/>
          </w:tcPr>
          <w:p w14:paraId="35C0A369" w14:textId="77777777" w:rsidR="00680C6E" w:rsidRPr="0099282D" w:rsidRDefault="00680C6E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1.</w:t>
            </w:r>
            <w:r w:rsidRPr="0099282D">
              <w:rPr>
                <w:b/>
                <w:sz w:val="22"/>
              </w:rPr>
              <w:tab/>
              <w:t>NÁZEV LÉČIVÉHO PŘÍPRAVKU</w:t>
            </w:r>
          </w:p>
        </w:tc>
      </w:tr>
    </w:tbl>
    <w:p w14:paraId="3AA8E3F9" w14:textId="77777777" w:rsidR="00680C6E" w:rsidRPr="0099282D" w:rsidRDefault="00680C6E" w:rsidP="00F568A4">
      <w:pPr>
        <w:rPr>
          <w:sz w:val="22"/>
        </w:rPr>
      </w:pPr>
    </w:p>
    <w:p w14:paraId="7C3E9095" w14:textId="77777777" w:rsidR="00680C6E" w:rsidRPr="0099282D" w:rsidRDefault="00680C6E" w:rsidP="00F568A4">
      <w:pPr>
        <w:rPr>
          <w:sz w:val="22"/>
        </w:rPr>
      </w:pP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150 mg potahované tablety</w:t>
      </w:r>
    </w:p>
    <w:p w14:paraId="073DAF20" w14:textId="15F3FF0A" w:rsidR="00680C6E" w:rsidRPr="0099282D" w:rsidRDefault="00680C6E" w:rsidP="00F568A4">
      <w:pPr>
        <w:rPr>
          <w:sz w:val="22"/>
        </w:rPr>
      </w:pPr>
      <w:proofErr w:type="spellStart"/>
      <w:r w:rsidRPr="0099282D">
        <w:rPr>
          <w:sz w:val="22"/>
        </w:rPr>
        <w:t>olaparib</w:t>
      </w:r>
      <w:proofErr w:type="spellEnd"/>
    </w:p>
    <w:p w14:paraId="64741000" w14:textId="77777777" w:rsidR="00680C6E" w:rsidRPr="0099282D" w:rsidRDefault="00680C6E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0C6E" w:rsidRPr="0099282D" w14:paraId="5A066059" w14:textId="77777777" w:rsidTr="00137CB4">
        <w:tc>
          <w:tcPr>
            <w:tcW w:w="9287" w:type="dxa"/>
          </w:tcPr>
          <w:p w14:paraId="5396C4BD" w14:textId="77777777" w:rsidR="00680C6E" w:rsidRPr="0099282D" w:rsidRDefault="00680C6E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2.</w:t>
            </w:r>
            <w:r w:rsidRPr="0099282D">
              <w:rPr>
                <w:b/>
                <w:sz w:val="22"/>
              </w:rPr>
              <w:tab/>
              <w:t>OBSAH LÉČIVÉ LÁTKY/LÉČIVÝCH LÁTEK</w:t>
            </w:r>
          </w:p>
        </w:tc>
      </w:tr>
    </w:tbl>
    <w:p w14:paraId="41AB206E" w14:textId="77777777" w:rsidR="00680C6E" w:rsidRPr="0099282D" w:rsidRDefault="00680C6E" w:rsidP="00F568A4">
      <w:pPr>
        <w:rPr>
          <w:sz w:val="22"/>
        </w:rPr>
      </w:pPr>
    </w:p>
    <w:p w14:paraId="5D07FD97" w14:textId="2AB32C94" w:rsidR="00680C6E" w:rsidRPr="0099282D" w:rsidRDefault="00680C6E" w:rsidP="00F568A4">
      <w:pPr>
        <w:rPr>
          <w:sz w:val="22"/>
        </w:rPr>
      </w:pPr>
      <w:r w:rsidRPr="0099282D">
        <w:rPr>
          <w:sz w:val="22"/>
        </w:rPr>
        <w:t xml:space="preserve">Jedna potahovaná tableta obsahuje </w:t>
      </w:r>
      <w:r w:rsidR="005750BE" w:rsidRPr="0099282D">
        <w:rPr>
          <w:sz w:val="22"/>
        </w:rPr>
        <w:t xml:space="preserve">150 mg </w:t>
      </w:r>
      <w:proofErr w:type="spellStart"/>
      <w:r w:rsidRPr="0099282D">
        <w:rPr>
          <w:sz w:val="22"/>
        </w:rPr>
        <w:t>olaparib</w:t>
      </w:r>
      <w:r w:rsidR="005750BE">
        <w:rPr>
          <w:sz w:val="22"/>
        </w:rPr>
        <w:t>u</w:t>
      </w:r>
      <w:proofErr w:type="spellEnd"/>
      <w:r w:rsidRPr="0099282D">
        <w:rPr>
          <w:sz w:val="22"/>
        </w:rPr>
        <w:t>.</w:t>
      </w:r>
    </w:p>
    <w:p w14:paraId="16987DB3" w14:textId="77777777" w:rsidR="00680C6E" w:rsidRPr="0099282D" w:rsidRDefault="00680C6E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0C6E" w:rsidRPr="0099282D" w14:paraId="6A54C5B1" w14:textId="77777777" w:rsidTr="00137CB4">
        <w:tc>
          <w:tcPr>
            <w:tcW w:w="9287" w:type="dxa"/>
          </w:tcPr>
          <w:p w14:paraId="731AE875" w14:textId="77777777" w:rsidR="00680C6E" w:rsidRPr="0099282D" w:rsidRDefault="00680C6E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3.</w:t>
            </w:r>
            <w:r w:rsidRPr="0099282D">
              <w:rPr>
                <w:b/>
                <w:sz w:val="22"/>
              </w:rPr>
              <w:tab/>
              <w:t>SEZNAM POMOCNÝCH LÁTEK</w:t>
            </w:r>
          </w:p>
        </w:tc>
      </w:tr>
    </w:tbl>
    <w:p w14:paraId="5130F470" w14:textId="77777777" w:rsidR="00680C6E" w:rsidRPr="0099282D" w:rsidRDefault="00680C6E" w:rsidP="00F568A4">
      <w:pPr>
        <w:rPr>
          <w:sz w:val="22"/>
        </w:rPr>
      </w:pPr>
    </w:p>
    <w:p w14:paraId="5E1E3E0F" w14:textId="77777777" w:rsidR="00680C6E" w:rsidRPr="0099282D" w:rsidRDefault="00680C6E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0C6E" w:rsidRPr="0099282D" w14:paraId="2A4FDA3A" w14:textId="77777777" w:rsidTr="00137CB4">
        <w:tc>
          <w:tcPr>
            <w:tcW w:w="9287" w:type="dxa"/>
          </w:tcPr>
          <w:p w14:paraId="493FA954" w14:textId="77777777" w:rsidR="00680C6E" w:rsidRPr="0099282D" w:rsidRDefault="00680C6E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4.</w:t>
            </w:r>
            <w:r w:rsidRPr="0099282D">
              <w:rPr>
                <w:b/>
                <w:sz w:val="22"/>
              </w:rPr>
              <w:tab/>
              <w:t>LÉKOVÁ FORMA A OBSAH BALENÍ</w:t>
            </w:r>
          </w:p>
        </w:tc>
      </w:tr>
    </w:tbl>
    <w:p w14:paraId="5473AD53" w14:textId="77777777" w:rsidR="00680C6E" w:rsidRPr="0099282D" w:rsidRDefault="00680C6E" w:rsidP="00F568A4">
      <w:pPr>
        <w:rPr>
          <w:sz w:val="22"/>
        </w:rPr>
      </w:pPr>
    </w:p>
    <w:p w14:paraId="74CD2337" w14:textId="77777777" w:rsidR="00680C6E" w:rsidRPr="0099282D" w:rsidRDefault="00680C6E" w:rsidP="00F568A4">
      <w:pPr>
        <w:rPr>
          <w:sz w:val="22"/>
        </w:rPr>
      </w:pPr>
      <w:r w:rsidRPr="0099282D">
        <w:rPr>
          <w:sz w:val="22"/>
          <w:highlight w:val="lightGray"/>
        </w:rPr>
        <w:t>Potahovan</w:t>
      </w:r>
      <w:r w:rsidR="00723D55" w:rsidRPr="0099282D">
        <w:rPr>
          <w:sz w:val="22"/>
          <w:highlight w:val="lightGray"/>
        </w:rPr>
        <w:t>é</w:t>
      </w:r>
      <w:r w:rsidRPr="0099282D">
        <w:rPr>
          <w:sz w:val="22"/>
          <w:highlight w:val="lightGray"/>
        </w:rPr>
        <w:t xml:space="preserve"> tablet</w:t>
      </w:r>
      <w:r w:rsidR="00723D55" w:rsidRPr="0099282D">
        <w:rPr>
          <w:sz w:val="22"/>
          <w:highlight w:val="lightGray"/>
        </w:rPr>
        <w:t>y</w:t>
      </w:r>
    </w:p>
    <w:p w14:paraId="7CCCDB8E" w14:textId="77777777" w:rsidR="00680C6E" w:rsidRPr="0099282D" w:rsidRDefault="00680C6E" w:rsidP="00F568A4">
      <w:pPr>
        <w:rPr>
          <w:sz w:val="22"/>
        </w:rPr>
      </w:pPr>
      <w:r w:rsidRPr="0099282D">
        <w:rPr>
          <w:sz w:val="22"/>
        </w:rPr>
        <w:t>56 potahovaných tablet</w:t>
      </w:r>
    </w:p>
    <w:p w14:paraId="5A0FCA0D" w14:textId="77777777" w:rsidR="00680C6E" w:rsidRPr="0099282D" w:rsidRDefault="00680C6E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0C6E" w:rsidRPr="0099282D" w14:paraId="35CDE1EF" w14:textId="77777777" w:rsidTr="00137CB4">
        <w:tc>
          <w:tcPr>
            <w:tcW w:w="9287" w:type="dxa"/>
          </w:tcPr>
          <w:p w14:paraId="2AC72B1E" w14:textId="77777777" w:rsidR="00680C6E" w:rsidRPr="0099282D" w:rsidRDefault="00680C6E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5.</w:t>
            </w:r>
            <w:r w:rsidRPr="0099282D">
              <w:rPr>
                <w:b/>
                <w:sz w:val="22"/>
              </w:rPr>
              <w:tab/>
              <w:t>ZPŮSOB A CESTA/CESTY PODÁNÍ</w:t>
            </w:r>
          </w:p>
        </w:tc>
      </w:tr>
    </w:tbl>
    <w:p w14:paraId="366164F7" w14:textId="77777777" w:rsidR="00680C6E" w:rsidRPr="0099282D" w:rsidRDefault="00680C6E" w:rsidP="00F568A4">
      <w:pPr>
        <w:rPr>
          <w:sz w:val="22"/>
        </w:rPr>
      </w:pPr>
    </w:p>
    <w:p w14:paraId="516B3B16" w14:textId="77777777" w:rsidR="00680C6E" w:rsidRPr="0099282D" w:rsidRDefault="00680C6E" w:rsidP="00F568A4">
      <w:pPr>
        <w:rPr>
          <w:sz w:val="22"/>
        </w:rPr>
      </w:pPr>
      <w:r w:rsidRPr="0099282D">
        <w:rPr>
          <w:sz w:val="22"/>
        </w:rPr>
        <w:t>Perorální podání</w:t>
      </w:r>
    </w:p>
    <w:p w14:paraId="19C68F4A" w14:textId="77777777" w:rsidR="00680C6E" w:rsidRPr="0099282D" w:rsidRDefault="00680C6E" w:rsidP="00F568A4">
      <w:pPr>
        <w:rPr>
          <w:sz w:val="22"/>
        </w:rPr>
      </w:pPr>
      <w:r w:rsidRPr="0099282D">
        <w:rPr>
          <w:sz w:val="22"/>
        </w:rPr>
        <w:t>Před použitím si přečtěte příbalovou informaci.</w:t>
      </w:r>
    </w:p>
    <w:p w14:paraId="7173CA9E" w14:textId="77777777" w:rsidR="00680C6E" w:rsidRPr="0099282D" w:rsidRDefault="00680C6E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0C6E" w:rsidRPr="0099282D" w14:paraId="2ED45CD5" w14:textId="77777777" w:rsidTr="00137CB4">
        <w:tc>
          <w:tcPr>
            <w:tcW w:w="9287" w:type="dxa"/>
          </w:tcPr>
          <w:p w14:paraId="02310D35" w14:textId="77777777" w:rsidR="00680C6E" w:rsidRPr="0099282D" w:rsidRDefault="00680C6E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6.</w:t>
            </w:r>
            <w:r w:rsidRPr="0099282D">
              <w:rPr>
                <w:b/>
                <w:sz w:val="22"/>
              </w:rPr>
              <w:tab/>
              <w:t>ZVLÁŠTNÍ UPOZORNĚNÍ, ŽE LÉČIVÝ PŘÍPRAVEK MUSÍ BÝT UCHOVÁVÁN MIMO DOHLED A DOSAH DĚTÍ</w:t>
            </w:r>
          </w:p>
        </w:tc>
      </w:tr>
    </w:tbl>
    <w:p w14:paraId="23FA2229" w14:textId="77777777" w:rsidR="00680C6E" w:rsidRPr="0099282D" w:rsidRDefault="00680C6E" w:rsidP="00F568A4">
      <w:pPr>
        <w:rPr>
          <w:sz w:val="22"/>
        </w:rPr>
      </w:pPr>
    </w:p>
    <w:p w14:paraId="4DFD5403" w14:textId="042159D5" w:rsidR="00680C6E" w:rsidRPr="0099282D" w:rsidRDefault="00680C6E" w:rsidP="00F568A4">
      <w:pPr>
        <w:rPr>
          <w:sz w:val="22"/>
        </w:rPr>
      </w:pPr>
      <w:r w:rsidRPr="0099282D">
        <w:rPr>
          <w:sz w:val="22"/>
        </w:rPr>
        <w:t>Uchovávejte mimo dohled a dosah dětí.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vault_nd_8f9b8427-de70-4136-a0d4-cf090db5f6df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0A8CDE1F" w14:textId="77777777" w:rsidR="00680C6E" w:rsidRPr="0099282D" w:rsidRDefault="00680C6E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0C6E" w:rsidRPr="0099282D" w14:paraId="6C9F1A7F" w14:textId="77777777" w:rsidTr="00137CB4">
        <w:tc>
          <w:tcPr>
            <w:tcW w:w="9287" w:type="dxa"/>
          </w:tcPr>
          <w:p w14:paraId="5931F55F" w14:textId="77777777" w:rsidR="00680C6E" w:rsidRPr="0099282D" w:rsidRDefault="00680C6E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7.</w:t>
            </w:r>
            <w:r w:rsidRPr="0099282D">
              <w:rPr>
                <w:b/>
                <w:sz w:val="22"/>
              </w:rPr>
              <w:tab/>
              <w:t>DALŠÍ ZVLÁŠTNÍ UPOZORNĚNÍ, POKUD JE POTŘEBNÉ</w:t>
            </w:r>
          </w:p>
        </w:tc>
      </w:tr>
    </w:tbl>
    <w:p w14:paraId="2EC863F0" w14:textId="77777777" w:rsidR="00680C6E" w:rsidRPr="0099282D" w:rsidRDefault="00680C6E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0C6E" w:rsidRPr="0099282D" w14:paraId="5BBDA565" w14:textId="77777777" w:rsidTr="00137CB4">
        <w:tc>
          <w:tcPr>
            <w:tcW w:w="9287" w:type="dxa"/>
          </w:tcPr>
          <w:p w14:paraId="6F3EEAAB" w14:textId="77777777" w:rsidR="00680C6E" w:rsidRPr="0099282D" w:rsidRDefault="00680C6E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8.</w:t>
            </w:r>
            <w:r w:rsidRPr="0099282D">
              <w:rPr>
                <w:b/>
                <w:sz w:val="22"/>
              </w:rPr>
              <w:tab/>
              <w:t>POUŽITELNOST</w:t>
            </w:r>
          </w:p>
        </w:tc>
      </w:tr>
    </w:tbl>
    <w:p w14:paraId="157EF686" w14:textId="77777777" w:rsidR="00680C6E" w:rsidRPr="0099282D" w:rsidRDefault="00680C6E" w:rsidP="00F568A4">
      <w:pPr>
        <w:rPr>
          <w:sz w:val="22"/>
        </w:rPr>
      </w:pPr>
    </w:p>
    <w:p w14:paraId="42C43C8F" w14:textId="77777777" w:rsidR="00680C6E" w:rsidRPr="0099282D" w:rsidRDefault="00680C6E" w:rsidP="00F568A4">
      <w:pPr>
        <w:rPr>
          <w:sz w:val="22"/>
        </w:rPr>
      </w:pPr>
      <w:r w:rsidRPr="0099282D">
        <w:rPr>
          <w:sz w:val="22"/>
        </w:rPr>
        <w:t>EXP</w:t>
      </w:r>
    </w:p>
    <w:p w14:paraId="7D541788" w14:textId="77777777" w:rsidR="00680C6E" w:rsidRPr="0099282D" w:rsidRDefault="00680C6E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0C6E" w:rsidRPr="0099282D" w14:paraId="0EEAE703" w14:textId="77777777" w:rsidTr="00137CB4">
        <w:tc>
          <w:tcPr>
            <w:tcW w:w="9287" w:type="dxa"/>
          </w:tcPr>
          <w:p w14:paraId="1E17B797" w14:textId="77777777" w:rsidR="00680C6E" w:rsidRPr="0099282D" w:rsidRDefault="00680C6E" w:rsidP="00F568A4">
            <w:pPr>
              <w:tabs>
                <w:tab w:val="left" w:pos="142"/>
              </w:tabs>
              <w:rPr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9.</w:t>
            </w:r>
            <w:r w:rsidRPr="0099282D">
              <w:rPr>
                <w:b/>
                <w:sz w:val="22"/>
              </w:rPr>
              <w:tab/>
              <w:t>ZVLÁŠTNÍ PODMÍNKY PRO UCHOVÁVÁNÍ</w:t>
            </w:r>
          </w:p>
        </w:tc>
      </w:tr>
    </w:tbl>
    <w:p w14:paraId="64AD18AF" w14:textId="77777777" w:rsidR="00680C6E" w:rsidRPr="0099282D" w:rsidRDefault="00680C6E" w:rsidP="00F568A4">
      <w:pPr>
        <w:rPr>
          <w:sz w:val="22"/>
        </w:rPr>
      </w:pPr>
    </w:p>
    <w:p w14:paraId="5F98CD0F" w14:textId="77777777" w:rsidR="00680C6E" w:rsidRPr="0099282D" w:rsidRDefault="00680C6E" w:rsidP="00F568A4">
      <w:pPr>
        <w:rPr>
          <w:sz w:val="22"/>
        </w:rPr>
      </w:pPr>
      <w:r w:rsidRPr="0099282D">
        <w:rPr>
          <w:sz w:val="22"/>
        </w:rPr>
        <w:t>Uchovávejte v původním obalu, aby byl přípravek chráněn před vlhkostí.</w:t>
      </w:r>
    </w:p>
    <w:p w14:paraId="03FFB057" w14:textId="77777777" w:rsidR="00680C6E" w:rsidRPr="0099282D" w:rsidRDefault="00680C6E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0C6E" w:rsidRPr="0099282D" w14:paraId="7C00E921" w14:textId="77777777" w:rsidTr="00137CB4">
        <w:tc>
          <w:tcPr>
            <w:tcW w:w="9287" w:type="dxa"/>
          </w:tcPr>
          <w:p w14:paraId="031C9EB3" w14:textId="77777777" w:rsidR="00680C6E" w:rsidRPr="0099282D" w:rsidRDefault="00680C6E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10.</w:t>
            </w:r>
            <w:r w:rsidRPr="0099282D">
              <w:rPr>
                <w:b/>
                <w:sz w:val="22"/>
              </w:rPr>
              <w:tab/>
              <w:t>ZVLÁŠTNÍ OPATŘENÍ PRO LIKVIDACI NEPOUŽITÝCH LÉČIVÝCH PŘÍPRAVKŮ NEBO ODPADU Z NICH, POKUD JE TO VHODNÉ</w:t>
            </w:r>
          </w:p>
        </w:tc>
      </w:tr>
    </w:tbl>
    <w:p w14:paraId="49FC885B" w14:textId="77777777" w:rsidR="00680C6E" w:rsidRPr="0099282D" w:rsidRDefault="00680C6E" w:rsidP="00F568A4">
      <w:pPr>
        <w:rPr>
          <w:sz w:val="22"/>
        </w:rPr>
      </w:pPr>
    </w:p>
    <w:p w14:paraId="7807F514" w14:textId="77777777" w:rsidR="00680C6E" w:rsidRPr="0099282D" w:rsidRDefault="00680C6E" w:rsidP="00F568A4">
      <w:pPr>
        <w:rPr>
          <w:sz w:val="22"/>
        </w:rPr>
      </w:pPr>
      <w:r w:rsidRPr="0099282D">
        <w:rPr>
          <w:color w:val="000000"/>
          <w:sz w:val="22"/>
        </w:rPr>
        <w:t>Veškerý nepoužitý léčivý přípravek nebo odpad musí být zlikvidován v souladu s místními požadavky.</w:t>
      </w:r>
    </w:p>
    <w:p w14:paraId="6452014A" w14:textId="77777777" w:rsidR="00680C6E" w:rsidRPr="0099282D" w:rsidRDefault="00680C6E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0C6E" w:rsidRPr="0099282D" w14:paraId="1323CFA2" w14:textId="77777777" w:rsidTr="00137CB4">
        <w:tc>
          <w:tcPr>
            <w:tcW w:w="9287" w:type="dxa"/>
          </w:tcPr>
          <w:p w14:paraId="39086BFE" w14:textId="77777777" w:rsidR="00680C6E" w:rsidRPr="0099282D" w:rsidRDefault="00680C6E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11.</w:t>
            </w:r>
            <w:r w:rsidRPr="0099282D">
              <w:rPr>
                <w:b/>
                <w:sz w:val="22"/>
              </w:rPr>
              <w:tab/>
              <w:t>NÁZEV A ADRESA DRŽITELE ROZHODNUTÍ O REGISTRACI</w:t>
            </w:r>
          </w:p>
        </w:tc>
      </w:tr>
    </w:tbl>
    <w:p w14:paraId="5FE143F4" w14:textId="77777777" w:rsidR="00680C6E" w:rsidRPr="0099282D" w:rsidRDefault="00680C6E" w:rsidP="00F568A4">
      <w:pPr>
        <w:rPr>
          <w:sz w:val="22"/>
        </w:rPr>
      </w:pPr>
    </w:p>
    <w:p w14:paraId="5FF8DA21" w14:textId="77777777" w:rsidR="00680C6E" w:rsidRPr="0099282D" w:rsidRDefault="00680C6E" w:rsidP="00F568A4">
      <w:pPr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AstraZeneca AB</w:t>
      </w:r>
    </w:p>
    <w:p w14:paraId="68D512CE" w14:textId="77777777" w:rsidR="00680C6E" w:rsidRPr="0099282D" w:rsidRDefault="00680C6E" w:rsidP="00F568A4">
      <w:pPr>
        <w:pStyle w:val="Date"/>
        <w:rPr>
          <w:noProof/>
          <w:snapToGrid/>
          <w:lang w:val="cs-CZ"/>
        </w:rPr>
      </w:pPr>
      <w:r w:rsidRPr="0099282D">
        <w:rPr>
          <w:noProof/>
          <w:snapToGrid/>
          <w:lang w:val="cs-CZ"/>
        </w:rPr>
        <w:t>SE</w:t>
      </w:r>
      <w:r w:rsidRPr="0099282D">
        <w:rPr>
          <w:noProof/>
          <w:snapToGrid/>
          <w:lang w:val="cs-CZ"/>
        </w:rPr>
        <w:noBreakHyphen/>
        <w:t>151 85 Södertälje</w:t>
      </w:r>
    </w:p>
    <w:p w14:paraId="513F5B7A" w14:textId="77777777" w:rsidR="00680C6E" w:rsidRPr="0099282D" w:rsidRDefault="00680C6E" w:rsidP="00F568A4">
      <w:pPr>
        <w:pStyle w:val="Date"/>
        <w:rPr>
          <w:lang w:val="cs-CZ"/>
        </w:rPr>
      </w:pPr>
      <w:r w:rsidRPr="0099282D">
        <w:rPr>
          <w:noProof/>
          <w:snapToGrid/>
          <w:lang w:val="cs-CZ"/>
        </w:rPr>
        <w:t>Švédsko</w:t>
      </w:r>
    </w:p>
    <w:p w14:paraId="06A52DB7" w14:textId="77777777" w:rsidR="00680C6E" w:rsidRPr="0099282D" w:rsidRDefault="00680C6E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0C6E" w:rsidRPr="0099282D" w14:paraId="2CC36419" w14:textId="77777777" w:rsidTr="00137CB4">
        <w:tc>
          <w:tcPr>
            <w:tcW w:w="9287" w:type="dxa"/>
          </w:tcPr>
          <w:p w14:paraId="09D78985" w14:textId="77777777" w:rsidR="00680C6E" w:rsidRPr="0099282D" w:rsidRDefault="00680C6E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12.</w:t>
            </w:r>
            <w:r w:rsidRPr="0099282D">
              <w:rPr>
                <w:b/>
                <w:sz w:val="22"/>
              </w:rPr>
              <w:tab/>
              <w:t>REGISTRAČNÍ ČÍSLO/ČÍSLA</w:t>
            </w:r>
          </w:p>
        </w:tc>
      </w:tr>
    </w:tbl>
    <w:p w14:paraId="5EE3D012" w14:textId="77777777" w:rsidR="00680C6E" w:rsidRPr="0099282D" w:rsidRDefault="00680C6E" w:rsidP="00F568A4">
      <w:pPr>
        <w:rPr>
          <w:sz w:val="22"/>
        </w:rPr>
      </w:pPr>
    </w:p>
    <w:p w14:paraId="64B23D32" w14:textId="41D289AB" w:rsidR="00680C6E" w:rsidRPr="0099282D" w:rsidRDefault="00680C6E" w:rsidP="00F568A4">
      <w:pPr>
        <w:rPr>
          <w:sz w:val="22"/>
        </w:rPr>
      </w:pPr>
      <w:r w:rsidRPr="0099282D">
        <w:rPr>
          <w:sz w:val="22"/>
        </w:rPr>
        <w:t>EU/1/14/959/00</w:t>
      </w:r>
      <w:r w:rsidR="006830E3" w:rsidRPr="0099282D">
        <w:rPr>
          <w:sz w:val="22"/>
        </w:rPr>
        <w:t>4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VAULT_ND_7aac76f7-1909-4a03-96b8-2989a4d529dc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24E28E44" w14:textId="77777777" w:rsidR="00680C6E" w:rsidRPr="0099282D" w:rsidRDefault="00680C6E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0C6E" w:rsidRPr="0099282D" w14:paraId="0857CA4F" w14:textId="77777777" w:rsidTr="00137CB4">
        <w:tc>
          <w:tcPr>
            <w:tcW w:w="9287" w:type="dxa"/>
          </w:tcPr>
          <w:p w14:paraId="22789E26" w14:textId="77777777" w:rsidR="00680C6E" w:rsidRPr="0099282D" w:rsidRDefault="00680C6E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13.</w:t>
            </w:r>
            <w:r w:rsidRPr="0099282D">
              <w:rPr>
                <w:b/>
                <w:sz w:val="22"/>
              </w:rPr>
              <w:tab/>
              <w:t>ČÍSLO ŠARŽE</w:t>
            </w:r>
          </w:p>
        </w:tc>
      </w:tr>
    </w:tbl>
    <w:p w14:paraId="2AF8FC83" w14:textId="77777777" w:rsidR="00680C6E" w:rsidRPr="0099282D" w:rsidRDefault="00680C6E" w:rsidP="00F568A4">
      <w:pPr>
        <w:rPr>
          <w:sz w:val="22"/>
        </w:rPr>
      </w:pPr>
    </w:p>
    <w:p w14:paraId="2CFBEFD4" w14:textId="77777777" w:rsidR="00680C6E" w:rsidRPr="0099282D" w:rsidRDefault="00680C6E" w:rsidP="00F568A4">
      <w:pPr>
        <w:rPr>
          <w:sz w:val="22"/>
        </w:rPr>
      </w:pPr>
      <w:r w:rsidRPr="0099282D">
        <w:rPr>
          <w:sz w:val="22"/>
        </w:rPr>
        <w:t>Lot</w:t>
      </w:r>
    </w:p>
    <w:p w14:paraId="582C615F" w14:textId="77777777" w:rsidR="00680C6E" w:rsidRPr="0099282D" w:rsidRDefault="00680C6E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0C6E" w:rsidRPr="0099282D" w14:paraId="55AAA0E0" w14:textId="77777777" w:rsidTr="00137CB4">
        <w:tc>
          <w:tcPr>
            <w:tcW w:w="9287" w:type="dxa"/>
          </w:tcPr>
          <w:p w14:paraId="39A04CAF" w14:textId="77777777" w:rsidR="00680C6E" w:rsidRPr="0099282D" w:rsidRDefault="00680C6E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14.</w:t>
            </w:r>
            <w:r w:rsidRPr="0099282D">
              <w:rPr>
                <w:b/>
                <w:sz w:val="22"/>
              </w:rPr>
              <w:tab/>
              <w:t>KLASIFIKACE PRO VÝDEJ</w:t>
            </w:r>
          </w:p>
        </w:tc>
      </w:tr>
    </w:tbl>
    <w:p w14:paraId="0DEAA046" w14:textId="77777777" w:rsidR="00680C6E" w:rsidRPr="0099282D" w:rsidRDefault="00680C6E" w:rsidP="00F568A4">
      <w:pPr>
        <w:rPr>
          <w:sz w:val="22"/>
        </w:rPr>
      </w:pPr>
    </w:p>
    <w:p w14:paraId="7D134A4F" w14:textId="77777777" w:rsidR="00680C6E" w:rsidRPr="0099282D" w:rsidRDefault="00680C6E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0C6E" w:rsidRPr="0099282D" w14:paraId="499DF4CD" w14:textId="77777777" w:rsidTr="00137CB4">
        <w:tc>
          <w:tcPr>
            <w:tcW w:w="9287" w:type="dxa"/>
          </w:tcPr>
          <w:p w14:paraId="6816B155" w14:textId="77777777" w:rsidR="00680C6E" w:rsidRPr="0099282D" w:rsidRDefault="00680C6E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15.</w:t>
            </w:r>
            <w:r w:rsidRPr="0099282D">
              <w:rPr>
                <w:b/>
                <w:sz w:val="22"/>
              </w:rPr>
              <w:tab/>
              <w:t>NÁVOD K POUŽITÍ</w:t>
            </w:r>
          </w:p>
        </w:tc>
      </w:tr>
    </w:tbl>
    <w:p w14:paraId="4BC53E07" w14:textId="77777777" w:rsidR="00680C6E" w:rsidRPr="0099282D" w:rsidRDefault="00680C6E" w:rsidP="00F568A4">
      <w:pPr>
        <w:rPr>
          <w:sz w:val="22"/>
          <w:u w:val="single"/>
        </w:rPr>
      </w:pPr>
    </w:p>
    <w:p w14:paraId="68E97F69" w14:textId="77777777" w:rsidR="00680C6E" w:rsidRPr="0099282D" w:rsidRDefault="00680C6E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0C6E" w:rsidRPr="0099282D" w14:paraId="3B1A100C" w14:textId="77777777" w:rsidTr="00137CB4">
        <w:tc>
          <w:tcPr>
            <w:tcW w:w="9287" w:type="dxa"/>
          </w:tcPr>
          <w:p w14:paraId="60C9DC6C" w14:textId="77777777" w:rsidR="00680C6E" w:rsidRPr="0099282D" w:rsidRDefault="00680C6E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16.</w:t>
            </w:r>
            <w:r w:rsidRPr="0099282D">
              <w:rPr>
                <w:b/>
                <w:sz w:val="22"/>
              </w:rPr>
              <w:tab/>
              <w:t>INFORMACE V BRAILLOVĚ PÍSMU</w:t>
            </w:r>
          </w:p>
        </w:tc>
      </w:tr>
    </w:tbl>
    <w:p w14:paraId="71E67D04" w14:textId="77777777" w:rsidR="00680C6E" w:rsidRPr="0099282D" w:rsidRDefault="00680C6E" w:rsidP="00F568A4">
      <w:pPr>
        <w:rPr>
          <w:sz w:val="22"/>
          <w:u w:val="single"/>
        </w:rPr>
      </w:pPr>
    </w:p>
    <w:p w14:paraId="3256E86F" w14:textId="77777777" w:rsidR="00680C6E" w:rsidRPr="0099282D" w:rsidRDefault="006830E3" w:rsidP="00F568A4">
      <w:pPr>
        <w:rPr>
          <w:sz w:val="22"/>
          <w:szCs w:val="22"/>
        </w:rPr>
      </w:pPr>
      <w:proofErr w:type="spellStart"/>
      <w:r w:rsidRPr="0099282D">
        <w:rPr>
          <w:sz w:val="22"/>
          <w:szCs w:val="22"/>
        </w:rPr>
        <w:t>lynparza</w:t>
      </w:r>
      <w:proofErr w:type="spellEnd"/>
      <w:r w:rsidRPr="0099282D">
        <w:rPr>
          <w:sz w:val="22"/>
          <w:szCs w:val="22"/>
        </w:rPr>
        <w:t xml:space="preserve"> 15</w:t>
      </w:r>
      <w:r w:rsidR="00680C6E" w:rsidRPr="0099282D">
        <w:rPr>
          <w:sz w:val="22"/>
          <w:szCs w:val="22"/>
        </w:rPr>
        <w:t>0 mg</w:t>
      </w:r>
    </w:p>
    <w:p w14:paraId="4B1FA60B" w14:textId="77777777" w:rsidR="00680C6E" w:rsidRPr="0099282D" w:rsidRDefault="00680C6E" w:rsidP="00F568A4">
      <w:pPr>
        <w:rPr>
          <w:sz w:val="22"/>
          <w:szCs w:val="22"/>
        </w:rPr>
      </w:pPr>
    </w:p>
    <w:p w14:paraId="1831C4EC" w14:textId="45914D3C" w:rsidR="00680C6E" w:rsidRPr="0099282D" w:rsidRDefault="00680C6E" w:rsidP="00F568A4">
      <w:pPr>
        <w:keepNext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hanging="1800"/>
        <w:rPr>
          <w:i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JEDINEČNÝ IDENTIFIKÁTOR – 2D ČÁROVÝ KÓD</w:t>
      </w:r>
      <w:r w:rsidR="00811BD7">
        <w:rPr>
          <w:b/>
          <w:noProof/>
          <w:sz w:val="22"/>
          <w:szCs w:val="22"/>
        </w:rPr>
        <w:fldChar w:fldCharType="begin"/>
      </w:r>
      <w:r w:rsidR="00811BD7">
        <w:rPr>
          <w:b/>
          <w:noProof/>
          <w:sz w:val="22"/>
          <w:szCs w:val="22"/>
        </w:rPr>
        <w:instrText xml:space="preserve"> DOCVARIABLE VAULT_ND_68c46680-34f9-4f71-8c65-d23bddb7588d \* MERGEFORMAT </w:instrText>
      </w:r>
      <w:r w:rsidR="00811BD7">
        <w:rPr>
          <w:b/>
          <w:noProof/>
          <w:sz w:val="22"/>
          <w:szCs w:val="22"/>
        </w:rPr>
        <w:fldChar w:fldCharType="separate"/>
      </w:r>
      <w:r w:rsidR="00811BD7">
        <w:rPr>
          <w:b/>
          <w:noProof/>
          <w:sz w:val="22"/>
          <w:szCs w:val="22"/>
        </w:rPr>
        <w:t xml:space="preserve"> </w:t>
      </w:r>
      <w:r w:rsidR="00811BD7">
        <w:rPr>
          <w:b/>
          <w:noProof/>
          <w:sz w:val="22"/>
          <w:szCs w:val="22"/>
        </w:rPr>
        <w:fldChar w:fldCharType="end"/>
      </w:r>
    </w:p>
    <w:p w14:paraId="485C4BCE" w14:textId="77777777" w:rsidR="00680C6E" w:rsidRPr="0099282D" w:rsidRDefault="00680C6E" w:rsidP="00F568A4">
      <w:pPr>
        <w:rPr>
          <w:noProof/>
          <w:sz w:val="22"/>
          <w:szCs w:val="22"/>
        </w:rPr>
      </w:pPr>
    </w:p>
    <w:p w14:paraId="17D4EEE9" w14:textId="77777777" w:rsidR="00680C6E" w:rsidRPr="0099282D" w:rsidRDefault="00680C6E" w:rsidP="00F568A4">
      <w:pPr>
        <w:rPr>
          <w:noProof/>
          <w:sz w:val="22"/>
          <w:szCs w:val="22"/>
          <w:highlight w:val="lightGray"/>
          <w:shd w:val="clear" w:color="auto" w:fill="CCCCCC"/>
        </w:rPr>
      </w:pPr>
      <w:r w:rsidRPr="0099282D">
        <w:rPr>
          <w:noProof/>
          <w:sz w:val="22"/>
          <w:szCs w:val="22"/>
          <w:highlight w:val="lightGray"/>
        </w:rPr>
        <w:t>2D čárový kód s jedinečným identifikátorem</w:t>
      </w:r>
    </w:p>
    <w:p w14:paraId="5EDE28A6" w14:textId="77777777" w:rsidR="00680C6E" w:rsidRPr="0099282D" w:rsidRDefault="00680C6E" w:rsidP="00F568A4">
      <w:pPr>
        <w:rPr>
          <w:noProof/>
          <w:sz w:val="22"/>
          <w:szCs w:val="22"/>
          <w:highlight w:val="lightGray"/>
          <w:shd w:val="clear" w:color="auto" w:fill="CCCCCC"/>
        </w:rPr>
      </w:pPr>
    </w:p>
    <w:p w14:paraId="0BCA5780" w14:textId="2A31C80C" w:rsidR="00680C6E" w:rsidRPr="0099282D" w:rsidRDefault="00680C6E" w:rsidP="00F568A4">
      <w:pPr>
        <w:keepNext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hanging="1800"/>
        <w:rPr>
          <w:i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JEDINEČNÝ IDENTIFIKÁTOR – DATA ČITELNÁ OKEM</w:t>
      </w:r>
      <w:r w:rsidR="00811BD7">
        <w:rPr>
          <w:b/>
          <w:noProof/>
          <w:sz w:val="22"/>
          <w:szCs w:val="22"/>
        </w:rPr>
        <w:fldChar w:fldCharType="begin"/>
      </w:r>
      <w:r w:rsidR="00811BD7">
        <w:rPr>
          <w:b/>
          <w:noProof/>
          <w:sz w:val="22"/>
          <w:szCs w:val="22"/>
        </w:rPr>
        <w:instrText xml:space="preserve"> DOCVARIABLE VAULT_ND_d2d0c3ae-d74d-4a80-b20b-dd9d00dd6b22 \* MERGEFORMAT </w:instrText>
      </w:r>
      <w:r w:rsidR="00811BD7">
        <w:rPr>
          <w:b/>
          <w:noProof/>
          <w:sz w:val="22"/>
          <w:szCs w:val="22"/>
        </w:rPr>
        <w:fldChar w:fldCharType="separate"/>
      </w:r>
      <w:r w:rsidR="00811BD7">
        <w:rPr>
          <w:b/>
          <w:noProof/>
          <w:sz w:val="22"/>
          <w:szCs w:val="22"/>
        </w:rPr>
        <w:t xml:space="preserve"> </w:t>
      </w:r>
      <w:r w:rsidR="00811BD7">
        <w:rPr>
          <w:b/>
          <w:noProof/>
          <w:sz w:val="22"/>
          <w:szCs w:val="22"/>
        </w:rPr>
        <w:fldChar w:fldCharType="end"/>
      </w:r>
    </w:p>
    <w:p w14:paraId="6C8B9241" w14:textId="77777777" w:rsidR="00680C6E" w:rsidRPr="0099282D" w:rsidRDefault="00680C6E" w:rsidP="00F568A4">
      <w:pPr>
        <w:rPr>
          <w:noProof/>
          <w:sz w:val="22"/>
          <w:szCs w:val="22"/>
        </w:rPr>
      </w:pPr>
    </w:p>
    <w:p w14:paraId="4176AFC4" w14:textId="0269639A" w:rsidR="00680C6E" w:rsidRPr="0099282D" w:rsidRDefault="00680C6E" w:rsidP="00F568A4">
      <w:pPr>
        <w:rPr>
          <w:sz w:val="22"/>
          <w:szCs w:val="22"/>
        </w:rPr>
      </w:pPr>
      <w:r w:rsidRPr="0099282D">
        <w:rPr>
          <w:sz w:val="22"/>
          <w:szCs w:val="22"/>
        </w:rPr>
        <w:t>PC</w:t>
      </w:r>
    </w:p>
    <w:p w14:paraId="0141B844" w14:textId="201EB488" w:rsidR="00680C6E" w:rsidRPr="0099282D" w:rsidRDefault="00680C6E" w:rsidP="00F568A4">
      <w:pPr>
        <w:rPr>
          <w:sz w:val="22"/>
          <w:szCs w:val="22"/>
        </w:rPr>
      </w:pPr>
      <w:r w:rsidRPr="0099282D">
        <w:rPr>
          <w:sz w:val="22"/>
          <w:szCs w:val="22"/>
        </w:rPr>
        <w:t>SN</w:t>
      </w:r>
    </w:p>
    <w:p w14:paraId="5146B5CF" w14:textId="550097FB" w:rsidR="00680C6E" w:rsidRPr="0099282D" w:rsidRDefault="00680C6E" w:rsidP="00F568A4">
      <w:pPr>
        <w:rPr>
          <w:sz w:val="22"/>
          <w:szCs w:val="22"/>
        </w:rPr>
      </w:pPr>
      <w:r w:rsidRPr="0099282D">
        <w:rPr>
          <w:sz w:val="22"/>
          <w:szCs w:val="22"/>
          <w:highlight w:val="lightGray"/>
        </w:rPr>
        <w:t>NN</w:t>
      </w:r>
    </w:p>
    <w:p w14:paraId="20B9AD61" w14:textId="77777777" w:rsidR="00680C6E" w:rsidRPr="0099282D" w:rsidRDefault="00680C6E" w:rsidP="00F568A4">
      <w:r w:rsidRPr="0099282D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30E3" w:rsidRPr="0099282D" w14:paraId="11F5AB92" w14:textId="77777777" w:rsidTr="00137CB4">
        <w:trPr>
          <w:trHeight w:val="716"/>
        </w:trPr>
        <w:tc>
          <w:tcPr>
            <w:tcW w:w="9287" w:type="dxa"/>
          </w:tcPr>
          <w:p w14:paraId="0E3D25C1" w14:textId="77777777" w:rsidR="006830E3" w:rsidRPr="0099282D" w:rsidRDefault="006830E3" w:rsidP="00F568A4">
            <w:pPr>
              <w:pStyle w:val="A-TableHeader"/>
              <w:spacing w:before="0" w:after="0"/>
              <w:rPr>
                <w:snapToGrid w:val="0"/>
                <w:lang w:val="cs-CZ" w:eastAsia="fr-LU"/>
              </w:rPr>
            </w:pPr>
            <w:bookmarkStart w:id="158" w:name="_Hlk507453457"/>
            <w:r w:rsidRPr="0099282D">
              <w:rPr>
                <w:lang w:val="cs-CZ" w:eastAsia="fr-LU"/>
              </w:rPr>
              <w:lastRenderedPageBreak/>
              <w:t>ÚDAJE UVÁDĚNÉ NA VNĚJŠÍM OBALU</w:t>
            </w:r>
          </w:p>
          <w:p w14:paraId="5ADE037A" w14:textId="77777777" w:rsidR="006830E3" w:rsidRPr="0099282D" w:rsidRDefault="006830E3" w:rsidP="00F568A4">
            <w:pPr>
              <w:rPr>
                <w:b/>
                <w:snapToGrid w:val="0"/>
                <w:sz w:val="22"/>
              </w:rPr>
            </w:pPr>
          </w:p>
          <w:p w14:paraId="1238392A" w14:textId="36C1FFEF" w:rsidR="006830E3" w:rsidRPr="0099282D" w:rsidRDefault="006830E3" w:rsidP="00F568A4">
            <w:pPr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 xml:space="preserve">KRABIČKA </w:t>
            </w:r>
            <w:r w:rsidR="00FD5100" w:rsidRPr="0099282D">
              <w:rPr>
                <w:b/>
                <w:sz w:val="22"/>
              </w:rPr>
              <w:t>VÍCE</w:t>
            </w:r>
            <w:r w:rsidR="00FD5100">
              <w:rPr>
                <w:b/>
                <w:sz w:val="22"/>
              </w:rPr>
              <w:t>ČETNÉHO</w:t>
            </w:r>
            <w:r w:rsidR="00FD5100" w:rsidRPr="0099282D">
              <w:rPr>
                <w:b/>
                <w:sz w:val="22"/>
              </w:rPr>
              <w:t xml:space="preserve"> </w:t>
            </w:r>
            <w:r w:rsidRPr="0099282D">
              <w:rPr>
                <w:b/>
                <w:sz w:val="22"/>
              </w:rPr>
              <w:t>BALENÍ – včetně blue box</w:t>
            </w:r>
          </w:p>
        </w:tc>
      </w:tr>
    </w:tbl>
    <w:p w14:paraId="18C3B311" w14:textId="77777777" w:rsidR="006830E3" w:rsidRPr="0099282D" w:rsidRDefault="006830E3" w:rsidP="00F568A4">
      <w:pPr>
        <w:rPr>
          <w:sz w:val="22"/>
        </w:rPr>
      </w:pPr>
    </w:p>
    <w:p w14:paraId="26B96167" w14:textId="77777777" w:rsidR="006830E3" w:rsidRPr="0099282D" w:rsidRDefault="006830E3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30E3" w:rsidRPr="0099282D" w14:paraId="4840FBF6" w14:textId="77777777" w:rsidTr="00137CB4">
        <w:tc>
          <w:tcPr>
            <w:tcW w:w="9287" w:type="dxa"/>
          </w:tcPr>
          <w:p w14:paraId="30DA782C" w14:textId="77777777" w:rsidR="006830E3" w:rsidRPr="0099282D" w:rsidRDefault="006830E3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1.</w:t>
            </w:r>
            <w:r w:rsidRPr="0099282D">
              <w:rPr>
                <w:b/>
                <w:sz w:val="22"/>
              </w:rPr>
              <w:tab/>
              <w:t>NÁZEV LÉČIVÉHO PŘÍPRAVKU</w:t>
            </w:r>
          </w:p>
        </w:tc>
      </w:tr>
    </w:tbl>
    <w:p w14:paraId="000EED41" w14:textId="77777777" w:rsidR="006830E3" w:rsidRPr="0099282D" w:rsidRDefault="006830E3" w:rsidP="00F568A4">
      <w:pPr>
        <w:rPr>
          <w:sz w:val="22"/>
        </w:rPr>
      </w:pPr>
    </w:p>
    <w:p w14:paraId="57B084C5" w14:textId="77777777" w:rsidR="006830E3" w:rsidRPr="0099282D" w:rsidRDefault="006830E3" w:rsidP="00F568A4">
      <w:pPr>
        <w:rPr>
          <w:sz w:val="22"/>
        </w:rPr>
      </w:pP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100 mg potahované tablety</w:t>
      </w:r>
    </w:p>
    <w:p w14:paraId="29E24F36" w14:textId="4B844951" w:rsidR="006830E3" w:rsidRPr="0099282D" w:rsidRDefault="006830E3" w:rsidP="00F568A4">
      <w:pPr>
        <w:rPr>
          <w:sz w:val="22"/>
        </w:rPr>
      </w:pPr>
      <w:proofErr w:type="spellStart"/>
      <w:r w:rsidRPr="0099282D">
        <w:rPr>
          <w:sz w:val="22"/>
        </w:rPr>
        <w:t>olaparib</w:t>
      </w:r>
      <w:proofErr w:type="spellEnd"/>
    </w:p>
    <w:p w14:paraId="6A05A354" w14:textId="77777777" w:rsidR="006830E3" w:rsidRPr="0099282D" w:rsidRDefault="006830E3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30E3" w:rsidRPr="0099282D" w14:paraId="44D7D961" w14:textId="77777777" w:rsidTr="00137CB4">
        <w:tc>
          <w:tcPr>
            <w:tcW w:w="9287" w:type="dxa"/>
          </w:tcPr>
          <w:p w14:paraId="7557D01D" w14:textId="77777777" w:rsidR="006830E3" w:rsidRPr="0099282D" w:rsidRDefault="006830E3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2.</w:t>
            </w:r>
            <w:r w:rsidRPr="0099282D">
              <w:rPr>
                <w:b/>
                <w:sz w:val="22"/>
              </w:rPr>
              <w:tab/>
              <w:t>OBSAH LÉČIVÉ LÁTKY/LÉČIVÝCH LÁTEK</w:t>
            </w:r>
          </w:p>
        </w:tc>
      </w:tr>
    </w:tbl>
    <w:p w14:paraId="27BB26FF" w14:textId="77777777" w:rsidR="006830E3" w:rsidRPr="0099282D" w:rsidRDefault="006830E3" w:rsidP="00F568A4">
      <w:pPr>
        <w:rPr>
          <w:sz w:val="22"/>
        </w:rPr>
      </w:pPr>
    </w:p>
    <w:p w14:paraId="51D3C66C" w14:textId="15EE0BB2" w:rsidR="006830E3" w:rsidRPr="0099282D" w:rsidRDefault="006830E3" w:rsidP="00F568A4">
      <w:pPr>
        <w:rPr>
          <w:sz w:val="22"/>
        </w:rPr>
      </w:pPr>
      <w:r w:rsidRPr="0099282D">
        <w:rPr>
          <w:sz w:val="22"/>
        </w:rPr>
        <w:t xml:space="preserve">Jedna potahovaná tableta obsahuje </w:t>
      </w:r>
      <w:r w:rsidR="00FD5100" w:rsidRPr="0099282D">
        <w:rPr>
          <w:sz w:val="22"/>
        </w:rPr>
        <w:t xml:space="preserve">100 mg </w:t>
      </w:r>
      <w:proofErr w:type="spellStart"/>
      <w:r w:rsidRPr="0099282D">
        <w:rPr>
          <w:sz w:val="22"/>
        </w:rPr>
        <w:t>olaparib</w:t>
      </w:r>
      <w:r w:rsidR="00FD5100">
        <w:rPr>
          <w:sz w:val="22"/>
        </w:rPr>
        <w:t>u</w:t>
      </w:r>
      <w:proofErr w:type="spellEnd"/>
      <w:r w:rsidRPr="0099282D">
        <w:rPr>
          <w:sz w:val="22"/>
        </w:rPr>
        <w:t>.</w:t>
      </w:r>
    </w:p>
    <w:p w14:paraId="44700981" w14:textId="77777777" w:rsidR="006830E3" w:rsidRPr="0099282D" w:rsidRDefault="006830E3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30E3" w:rsidRPr="0099282D" w14:paraId="68FD52E5" w14:textId="77777777" w:rsidTr="00137CB4">
        <w:tc>
          <w:tcPr>
            <w:tcW w:w="9287" w:type="dxa"/>
          </w:tcPr>
          <w:p w14:paraId="192985C3" w14:textId="77777777" w:rsidR="006830E3" w:rsidRPr="0099282D" w:rsidRDefault="006830E3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3.</w:t>
            </w:r>
            <w:r w:rsidRPr="0099282D">
              <w:rPr>
                <w:b/>
                <w:sz w:val="22"/>
              </w:rPr>
              <w:tab/>
              <w:t>SEZNAM POMOCNÝCH LÁTEK</w:t>
            </w:r>
          </w:p>
        </w:tc>
      </w:tr>
    </w:tbl>
    <w:p w14:paraId="5961F8DA" w14:textId="77777777" w:rsidR="006830E3" w:rsidRPr="0099282D" w:rsidRDefault="006830E3" w:rsidP="00F568A4">
      <w:pPr>
        <w:rPr>
          <w:sz w:val="22"/>
        </w:rPr>
      </w:pPr>
    </w:p>
    <w:p w14:paraId="1E949EFC" w14:textId="77777777" w:rsidR="006830E3" w:rsidRPr="0099282D" w:rsidRDefault="006830E3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30E3" w:rsidRPr="0099282D" w14:paraId="1A513F1A" w14:textId="77777777" w:rsidTr="00137CB4">
        <w:tc>
          <w:tcPr>
            <w:tcW w:w="9287" w:type="dxa"/>
          </w:tcPr>
          <w:p w14:paraId="46A3F094" w14:textId="77777777" w:rsidR="006830E3" w:rsidRPr="0099282D" w:rsidRDefault="006830E3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4.</w:t>
            </w:r>
            <w:r w:rsidRPr="0099282D">
              <w:rPr>
                <w:b/>
                <w:sz w:val="22"/>
              </w:rPr>
              <w:tab/>
              <w:t>LÉKOVÁ FORMA A OBSAH BALENÍ</w:t>
            </w:r>
          </w:p>
        </w:tc>
      </w:tr>
    </w:tbl>
    <w:p w14:paraId="39EE7A0C" w14:textId="77777777" w:rsidR="006830E3" w:rsidRPr="0099282D" w:rsidRDefault="006830E3" w:rsidP="00F568A4">
      <w:pPr>
        <w:rPr>
          <w:sz w:val="22"/>
        </w:rPr>
      </w:pPr>
    </w:p>
    <w:p w14:paraId="0CCD01A5" w14:textId="77777777" w:rsidR="006830E3" w:rsidRPr="0099282D" w:rsidRDefault="006830E3" w:rsidP="00F568A4">
      <w:pPr>
        <w:rPr>
          <w:sz w:val="22"/>
        </w:rPr>
      </w:pPr>
      <w:r w:rsidRPr="0099282D">
        <w:rPr>
          <w:sz w:val="22"/>
          <w:highlight w:val="lightGray"/>
        </w:rPr>
        <w:t>Potahovan</w:t>
      </w:r>
      <w:r w:rsidR="00723D55" w:rsidRPr="0099282D">
        <w:rPr>
          <w:sz w:val="22"/>
          <w:highlight w:val="lightGray"/>
        </w:rPr>
        <w:t>é</w:t>
      </w:r>
      <w:r w:rsidRPr="0099282D">
        <w:rPr>
          <w:sz w:val="22"/>
          <w:highlight w:val="lightGray"/>
        </w:rPr>
        <w:t xml:space="preserve"> tablet</w:t>
      </w:r>
      <w:r w:rsidR="00723D55" w:rsidRPr="0099282D">
        <w:rPr>
          <w:sz w:val="22"/>
          <w:highlight w:val="lightGray"/>
        </w:rPr>
        <w:t>y</w:t>
      </w:r>
    </w:p>
    <w:p w14:paraId="2FC4BDE8" w14:textId="7C665115" w:rsidR="006830E3" w:rsidRPr="0099282D" w:rsidRDefault="00FD5100" w:rsidP="00F568A4">
      <w:pPr>
        <w:rPr>
          <w:sz w:val="22"/>
        </w:rPr>
      </w:pPr>
      <w:r w:rsidRPr="0099282D">
        <w:rPr>
          <w:sz w:val="22"/>
        </w:rPr>
        <w:t>Více</w:t>
      </w:r>
      <w:r>
        <w:rPr>
          <w:sz w:val="22"/>
        </w:rPr>
        <w:t>četné</w:t>
      </w:r>
      <w:r w:rsidRPr="0099282D">
        <w:rPr>
          <w:sz w:val="22"/>
        </w:rPr>
        <w:t xml:space="preserve"> </w:t>
      </w:r>
      <w:r w:rsidR="006830E3" w:rsidRPr="0099282D">
        <w:rPr>
          <w:sz w:val="22"/>
        </w:rPr>
        <w:t xml:space="preserve">balení: 112 </w:t>
      </w:r>
      <w:r w:rsidR="006D1B96" w:rsidRPr="0099282D">
        <w:rPr>
          <w:sz w:val="22"/>
        </w:rPr>
        <w:t xml:space="preserve">potahovaných tablet </w:t>
      </w:r>
      <w:r w:rsidR="006830E3" w:rsidRPr="0099282D">
        <w:rPr>
          <w:sz w:val="22"/>
        </w:rPr>
        <w:t>(2 balení po 56</w:t>
      </w:r>
      <w:r w:rsidR="006D1B96">
        <w:rPr>
          <w:sz w:val="22"/>
        </w:rPr>
        <w:t xml:space="preserve"> tabletách</w:t>
      </w:r>
      <w:r w:rsidR="006830E3" w:rsidRPr="0099282D">
        <w:rPr>
          <w:sz w:val="22"/>
        </w:rPr>
        <w:t xml:space="preserve">) </w:t>
      </w:r>
    </w:p>
    <w:p w14:paraId="29B63224" w14:textId="77777777" w:rsidR="006830E3" w:rsidRPr="0099282D" w:rsidRDefault="006830E3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30E3" w:rsidRPr="0099282D" w14:paraId="369175D4" w14:textId="77777777" w:rsidTr="00137CB4">
        <w:tc>
          <w:tcPr>
            <w:tcW w:w="9287" w:type="dxa"/>
          </w:tcPr>
          <w:p w14:paraId="4DAE6625" w14:textId="77777777" w:rsidR="006830E3" w:rsidRPr="0099282D" w:rsidRDefault="006830E3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5.</w:t>
            </w:r>
            <w:r w:rsidRPr="0099282D">
              <w:rPr>
                <w:b/>
                <w:sz w:val="22"/>
              </w:rPr>
              <w:tab/>
              <w:t>ZPŮSOB A CESTA/CESTY PODÁNÍ</w:t>
            </w:r>
          </w:p>
        </w:tc>
      </w:tr>
    </w:tbl>
    <w:p w14:paraId="05621E6F" w14:textId="77777777" w:rsidR="006830E3" w:rsidRPr="0099282D" w:rsidRDefault="006830E3" w:rsidP="00F568A4">
      <w:pPr>
        <w:rPr>
          <w:sz w:val="22"/>
        </w:rPr>
      </w:pPr>
    </w:p>
    <w:p w14:paraId="203648B1" w14:textId="77777777" w:rsidR="006830E3" w:rsidRPr="0099282D" w:rsidRDefault="006830E3" w:rsidP="00F568A4">
      <w:pPr>
        <w:rPr>
          <w:sz w:val="22"/>
        </w:rPr>
      </w:pPr>
      <w:r w:rsidRPr="0099282D">
        <w:rPr>
          <w:sz w:val="22"/>
        </w:rPr>
        <w:t>Perorální podání</w:t>
      </w:r>
    </w:p>
    <w:p w14:paraId="5D8F62E6" w14:textId="77777777" w:rsidR="006830E3" w:rsidRPr="0099282D" w:rsidRDefault="006830E3" w:rsidP="00F568A4">
      <w:pPr>
        <w:rPr>
          <w:sz w:val="22"/>
        </w:rPr>
      </w:pPr>
      <w:r w:rsidRPr="0099282D">
        <w:rPr>
          <w:sz w:val="22"/>
        </w:rPr>
        <w:t>Před použitím si přečtěte příbalovou informaci.</w:t>
      </w:r>
    </w:p>
    <w:p w14:paraId="60D1FF06" w14:textId="77777777" w:rsidR="006830E3" w:rsidRPr="0099282D" w:rsidRDefault="006830E3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30E3" w:rsidRPr="0099282D" w14:paraId="4ADB4F87" w14:textId="77777777" w:rsidTr="00137CB4">
        <w:tc>
          <w:tcPr>
            <w:tcW w:w="9287" w:type="dxa"/>
          </w:tcPr>
          <w:p w14:paraId="7331717A" w14:textId="77777777" w:rsidR="006830E3" w:rsidRPr="0099282D" w:rsidRDefault="006830E3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6.</w:t>
            </w:r>
            <w:r w:rsidRPr="0099282D">
              <w:rPr>
                <w:b/>
                <w:sz w:val="22"/>
              </w:rPr>
              <w:tab/>
              <w:t>ZVLÁŠTNÍ UPOZORNĚNÍ, ŽE LÉČIVÝ PŘÍPRAVEK MUSÍ BÝT UCHOVÁVÁN MIMO DOHLED A DOSAH DĚTÍ</w:t>
            </w:r>
          </w:p>
        </w:tc>
      </w:tr>
    </w:tbl>
    <w:p w14:paraId="5A86D1C5" w14:textId="77777777" w:rsidR="006830E3" w:rsidRPr="0099282D" w:rsidRDefault="006830E3" w:rsidP="00F568A4">
      <w:pPr>
        <w:rPr>
          <w:sz w:val="22"/>
        </w:rPr>
      </w:pPr>
    </w:p>
    <w:p w14:paraId="012A69B5" w14:textId="5B33217A" w:rsidR="006830E3" w:rsidRPr="0099282D" w:rsidRDefault="006830E3" w:rsidP="00F568A4">
      <w:pPr>
        <w:rPr>
          <w:sz w:val="22"/>
        </w:rPr>
      </w:pPr>
      <w:r w:rsidRPr="0099282D">
        <w:rPr>
          <w:sz w:val="22"/>
        </w:rPr>
        <w:t>Uchovávejte mimo dohled a dosah dětí.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vault_nd_9842f658-eb36-4c1d-944c-234c280cb467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5325F0E3" w14:textId="77777777" w:rsidR="006830E3" w:rsidRPr="0099282D" w:rsidRDefault="006830E3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30E3" w:rsidRPr="0099282D" w14:paraId="4AF88460" w14:textId="77777777" w:rsidTr="00137CB4">
        <w:tc>
          <w:tcPr>
            <w:tcW w:w="9287" w:type="dxa"/>
          </w:tcPr>
          <w:p w14:paraId="71970DC7" w14:textId="77777777" w:rsidR="006830E3" w:rsidRPr="0099282D" w:rsidRDefault="006830E3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7.</w:t>
            </w:r>
            <w:r w:rsidRPr="0099282D">
              <w:rPr>
                <w:b/>
                <w:sz w:val="22"/>
              </w:rPr>
              <w:tab/>
              <w:t>DALŠÍ ZVLÁŠTNÍ UPOZORNĚNÍ, POKUD JE POTŘEBNÉ</w:t>
            </w:r>
          </w:p>
        </w:tc>
      </w:tr>
    </w:tbl>
    <w:p w14:paraId="3AFB4518" w14:textId="77777777" w:rsidR="006830E3" w:rsidRPr="0099282D" w:rsidRDefault="006830E3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30E3" w:rsidRPr="0099282D" w14:paraId="7D458977" w14:textId="77777777" w:rsidTr="00137CB4">
        <w:tc>
          <w:tcPr>
            <w:tcW w:w="9287" w:type="dxa"/>
          </w:tcPr>
          <w:p w14:paraId="770E5E53" w14:textId="77777777" w:rsidR="006830E3" w:rsidRPr="0099282D" w:rsidRDefault="006830E3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8.</w:t>
            </w:r>
            <w:r w:rsidRPr="0099282D">
              <w:rPr>
                <w:b/>
                <w:sz w:val="22"/>
              </w:rPr>
              <w:tab/>
              <w:t>POUŽITELNOST</w:t>
            </w:r>
          </w:p>
        </w:tc>
      </w:tr>
    </w:tbl>
    <w:p w14:paraId="6FB7890C" w14:textId="77777777" w:rsidR="006830E3" w:rsidRPr="0099282D" w:rsidRDefault="006830E3" w:rsidP="00F568A4">
      <w:pPr>
        <w:rPr>
          <w:sz w:val="22"/>
        </w:rPr>
      </w:pPr>
    </w:p>
    <w:p w14:paraId="6F118412" w14:textId="77777777" w:rsidR="006830E3" w:rsidRPr="0099282D" w:rsidRDefault="006830E3" w:rsidP="00F568A4">
      <w:pPr>
        <w:rPr>
          <w:sz w:val="22"/>
        </w:rPr>
      </w:pPr>
      <w:r w:rsidRPr="0099282D">
        <w:rPr>
          <w:sz w:val="22"/>
        </w:rPr>
        <w:t>EXP</w:t>
      </w:r>
    </w:p>
    <w:p w14:paraId="0E04AA57" w14:textId="77777777" w:rsidR="006830E3" w:rsidRPr="0099282D" w:rsidRDefault="006830E3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30E3" w:rsidRPr="0099282D" w14:paraId="118E78AE" w14:textId="77777777" w:rsidTr="00137CB4">
        <w:tc>
          <w:tcPr>
            <w:tcW w:w="9287" w:type="dxa"/>
          </w:tcPr>
          <w:p w14:paraId="64079290" w14:textId="77777777" w:rsidR="006830E3" w:rsidRPr="0099282D" w:rsidRDefault="006830E3" w:rsidP="00F568A4">
            <w:pPr>
              <w:tabs>
                <w:tab w:val="left" w:pos="142"/>
              </w:tabs>
              <w:rPr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9.</w:t>
            </w:r>
            <w:r w:rsidRPr="0099282D">
              <w:rPr>
                <w:b/>
                <w:sz w:val="22"/>
              </w:rPr>
              <w:tab/>
              <w:t>ZVLÁŠTNÍ PODMÍNKY PRO UCHOVÁVÁNÍ</w:t>
            </w:r>
          </w:p>
        </w:tc>
      </w:tr>
    </w:tbl>
    <w:p w14:paraId="21B860F0" w14:textId="77777777" w:rsidR="006830E3" w:rsidRPr="0099282D" w:rsidRDefault="006830E3" w:rsidP="00F568A4">
      <w:pPr>
        <w:rPr>
          <w:sz w:val="22"/>
        </w:rPr>
      </w:pPr>
    </w:p>
    <w:p w14:paraId="396B93BB" w14:textId="77777777" w:rsidR="006830E3" w:rsidRPr="0099282D" w:rsidRDefault="006830E3" w:rsidP="00F568A4">
      <w:pPr>
        <w:rPr>
          <w:sz w:val="22"/>
        </w:rPr>
      </w:pPr>
      <w:r w:rsidRPr="0099282D">
        <w:rPr>
          <w:sz w:val="22"/>
        </w:rPr>
        <w:t>Uchovávejte v původním obalu, aby byl přípravek chráněn před vlhkostí.</w:t>
      </w:r>
    </w:p>
    <w:p w14:paraId="6F0F3DC7" w14:textId="77777777" w:rsidR="006830E3" w:rsidRPr="0099282D" w:rsidRDefault="006830E3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30E3" w:rsidRPr="0099282D" w14:paraId="4ACBA99B" w14:textId="77777777" w:rsidTr="00137CB4">
        <w:tc>
          <w:tcPr>
            <w:tcW w:w="9287" w:type="dxa"/>
          </w:tcPr>
          <w:p w14:paraId="36C1FB1F" w14:textId="77777777" w:rsidR="006830E3" w:rsidRPr="0099282D" w:rsidRDefault="006830E3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10.</w:t>
            </w:r>
            <w:r w:rsidRPr="0099282D">
              <w:rPr>
                <w:b/>
                <w:sz w:val="22"/>
              </w:rPr>
              <w:tab/>
              <w:t>ZVLÁŠTNÍ OPATŘENÍ PRO LIKVIDACI NEPOUŽITÝCH LÉČIVÝCH PŘÍPRAVKŮ NEBO ODPADU Z NICH, POKUD JE TO VHODNÉ</w:t>
            </w:r>
          </w:p>
        </w:tc>
      </w:tr>
    </w:tbl>
    <w:p w14:paraId="023674E1" w14:textId="77777777" w:rsidR="006830E3" w:rsidRPr="0099282D" w:rsidRDefault="006830E3" w:rsidP="00F568A4">
      <w:pPr>
        <w:rPr>
          <w:sz w:val="22"/>
        </w:rPr>
      </w:pPr>
    </w:p>
    <w:p w14:paraId="7E2E9FD8" w14:textId="77777777" w:rsidR="006830E3" w:rsidRPr="0099282D" w:rsidRDefault="006830E3" w:rsidP="00F568A4">
      <w:pPr>
        <w:rPr>
          <w:sz w:val="22"/>
        </w:rPr>
      </w:pPr>
      <w:r w:rsidRPr="0099282D">
        <w:rPr>
          <w:color w:val="000000"/>
          <w:sz w:val="22"/>
        </w:rPr>
        <w:t>Veškerý nepoužitý léčivý přípravek nebo odpad musí být zlikvidován v souladu s místními požadavky.</w:t>
      </w:r>
    </w:p>
    <w:p w14:paraId="5DB725F1" w14:textId="77777777" w:rsidR="006830E3" w:rsidRPr="0099282D" w:rsidRDefault="006830E3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30E3" w:rsidRPr="0099282D" w14:paraId="2AF0E4DC" w14:textId="77777777" w:rsidTr="00137CB4">
        <w:tc>
          <w:tcPr>
            <w:tcW w:w="9287" w:type="dxa"/>
          </w:tcPr>
          <w:p w14:paraId="563784DD" w14:textId="77777777" w:rsidR="006830E3" w:rsidRPr="0099282D" w:rsidRDefault="006830E3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11.</w:t>
            </w:r>
            <w:r w:rsidRPr="0099282D">
              <w:rPr>
                <w:b/>
                <w:sz w:val="22"/>
              </w:rPr>
              <w:tab/>
              <w:t>NÁZEV A ADRESA DRŽITELE ROZHODNUTÍ O REGISTRACI</w:t>
            </w:r>
          </w:p>
        </w:tc>
      </w:tr>
    </w:tbl>
    <w:p w14:paraId="768885D7" w14:textId="77777777" w:rsidR="006830E3" w:rsidRPr="0099282D" w:rsidRDefault="006830E3" w:rsidP="00F568A4">
      <w:pPr>
        <w:rPr>
          <w:sz w:val="22"/>
        </w:rPr>
      </w:pPr>
    </w:p>
    <w:p w14:paraId="6E83729A" w14:textId="77777777" w:rsidR="006830E3" w:rsidRPr="0099282D" w:rsidRDefault="006830E3" w:rsidP="00F568A4">
      <w:pPr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AstraZeneca AB</w:t>
      </w:r>
    </w:p>
    <w:p w14:paraId="43D0748F" w14:textId="77777777" w:rsidR="006830E3" w:rsidRPr="0099282D" w:rsidRDefault="006830E3" w:rsidP="00F568A4">
      <w:pPr>
        <w:pStyle w:val="Date"/>
        <w:rPr>
          <w:noProof/>
          <w:snapToGrid/>
          <w:lang w:val="cs-CZ"/>
        </w:rPr>
      </w:pPr>
      <w:r w:rsidRPr="0099282D">
        <w:rPr>
          <w:noProof/>
          <w:snapToGrid/>
          <w:lang w:val="cs-CZ"/>
        </w:rPr>
        <w:t>SE</w:t>
      </w:r>
      <w:r w:rsidRPr="0099282D">
        <w:rPr>
          <w:noProof/>
          <w:snapToGrid/>
          <w:lang w:val="cs-CZ"/>
        </w:rPr>
        <w:noBreakHyphen/>
        <w:t>151 85 Södertälje</w:t>
      </w:r>
    </w:p>
    <w:p w14:paraId="2F145A1B" w14:textId="77777777" w:rsidR="006830E3" w:rsidRPr="0099282D" w:rsidRDefault="006830E3" w:rsidP="00F568A4">
      <w:pPr>
        <w:pStyle w:val="Date"/>
        <w:rPr>
          <w:lang w:val="cs-CZ"/>
        </w:rPr>
      </w:pPr>
      <w:r w:rsidRPr="0099282D">
        <w:rPr>
          <w:noProof/>
          <w:snapToGrid/>
          <w:lang w:val="cs-CZ"/>
        </w:rPr>
        <w:t>Švédsko</w:t>
      </w:r>
    </w:p>
    <w:p w14:paraId="3AD19494" w14:textId="77777777" w:rsidR="006830E3" w:rsidRPr="0099282D" w:rsidRDefault="006830E3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30E3" w:rsidRPr="0099282D" w14:paraId="7AED36B0" w14:textId="77777777" w:rsidTr="00137CB4">
        <w:tc>
          <w:tcPr>
            <w:tcW w:w="9287" w:type="dxa"/>
          </w:tcPr>
          <w:p w14:paraId="153DB248" w14:textId="77777777" w:rsidR="006830E3" w:rsidRPr="0099282D" w:rsidRDefault="006830E3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12.</w:t>
            </w:r>
            <w:r w:rsidRPr="0099282D">
              <w:rPr>
                <w:b/>
                <w:sz w:val="22"/>
              </w:rPr>
              <w:tab/>
              <w:t>REGISTRAČNÍ ČÍSLO/ČÍSLA</w:t>
            </w:r>
          </w:p>
        </w:tc>
      </w:tr>
    </w:tbl>
    <w:p w14:paraId="79580987" w14:textId="77777777" w:rsidR="006830E3" w:rsidRPr="0099282D" w:rsidRDefault="006830E3" w:rsidP="00F568A4">
      <w:pPr>
        <w:rPr>
          <w:sz w:val="22"/>
        </w:rPr>
      </w:pPr>
    </w:p>
    <w:p w14:paraId="4172692B" w14:textId="17DEEAE9" w:rsidR="006830E3" w:rsidRPr="0099282D" w:rsidRDefault="006830E3" w:rsidP="00F568A4">
      <w:pPr>
        <w:rPr>
          <w:sz w:val="22"/>
        </w:rPr>
      </w:pPr>
      <w:r w:rsidRPr="0099282D">
        <w:rPr>
          <w:sz w:val="22"/>
        </w:rPr>
        <w:t>EU/1/14/959/00</w:t>
      </w:r>
      <w:r w:rsidR="00607C85" w:rsidRPr="0099282D">
        <w:rPr>
          <w:sz w:val="22"/>
        </w:rPr>
        <w:t>3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VAULT_ND_ca0e7c5e-3105-442f-be15-093eaa8a109f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5D396A77" w14:textId="77777777" w:rsidR="006830E3" w:rsidRPr="0099282D" w:rsidRDefault="006830E3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30E3" w:rsidRPr="0099282D" w14:paraId="2FFDE045" w14:textId="77777777" w:rsidTr="00137CB4">
        <w:tc>
          <w:tcPr>
            <w:tcW w:w="9287" w:type="dxa"/>
          </w:tcPr>
          <w:p w14:paraId="7EB63AE2" w14:textId="77777777" w:rsidR="006830E3" w:rsidRPr="0099282D" w:rsidRDefault="006830E3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13.</w:t>
            </w:r>
            <w:r w:rsidRPr="0099282D">
              <w:rPr>
                <w:b/>
                <w:sz w:val="22"/>
              </w:rPr>
              <w:tab/>
              <w:t>ČÍSLO ŠARŽE</w:t>
            </w:r>
          </w:p>
        </w:tc>
      </w:tr>
    </w:tbl>
    <w:p w14:paraId="39918DC2" w14:textId="77777777" w:rsidR="006830E3" w:rsidRPr="0099282D" w:rsidRDefault="006830E3" w:rsidP="00F568A4">
      <w:pPr>
        <w:rPr>
          <w:sz w:val="22"/>
        </w:rPr>
      </w:pPr>
    </w:p>
    <w:p w14:paraId="1FF82B63" w14:textId="77777777" w:rsidR="006830E3" w:rsidRPr="0099282D" w:rsidRDefault="006830E3" w:rsidP="00F568A4">
      <w:pPr>
        <w:rPr>
          <w:sz w:val="22"/>
        </w:rPr>
      </w:pPr>
      <w:r w:rsidRPr="0099282D">
        <w:rPr>
          <w:sz w:val="22"/>
        </w:rPr>
        <w:t>Lot</w:t>
      </w:r>
    </w:p>
    <w:p w14:paraId="0EA53BA0" w14:textId="77777777" w:rsidR="006830E3" w:rsidRPr="0099282D" w:rsidRDefault="006830E3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30E3" w:rsidRPr="0099282D" w14:paraId="6C159E9B" w14:textId="77777777" w:rsidTr="00137CB4">
        <w:tc>
          <w:tcPr>
            <w:tcW w:w="9287" w:type="dxa"/>
          </w:tcPr>
          <w:p w14:paraId="73ED279D" w14:textId="77777777" w:rsidR="006830E3" w:rsidRPr="0099282D" w:rsidRDefault="006830E3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14.</w:t>
            </w:r>
            <w:r w:rsidRPr="0099282D">
              <w:rPr>
                <w:b/>
                <w:sz w:val="22"/>
              </w:rPr>
              <w:tab/>
              <w:t>KLASIFIKACE PRO VÝDEJ</w:t>
            </w:r>
          </w:p>
        </w:tc>
      </w:tr>
    </w:tbl>
    <w:p w14:paraId="147281CB" w14:textId="77777777" w:rsidR="006830E3" w:rsidRPr="0099282D" w:rsidRDefault="006830E3" w:rsidP="00F568A4">
      <w:pPr>
        <w:rPr>
          <w:sz w:val="22"/>
        </w:rPr>
      </w:pPr>
    </w:p>
    <w:p w14:paraId="07EA085D" w14:textId="77777777" w:rsidR="006830E3" w:rsidRPr="0099282D" w:rsidRDefault="006830E3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30E3" w:rsidRPr="0099282D" w14:paraId="5FD7ACEA" w14:textId="77777777" w:rsidTr="00137CB4">
        <w:tc>
          <w:tcPr>
            <w:tcW w:w="9287" w:type="dxa"/>
          </w:tcPr>
          <w:p w14:paraId="384F936E" w14:textId="77777777" w:rsidR="006830E3" w:rsidRPr="0099282D" w:rsidRDefault="006830E3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15.</w:t>
            </w:r>
            <w:r w:rsidRPr="0099282D">
              <w:rPr>
                <w:b/>
                <w:sz w:val="22"/>
              </w:rPr>
              <w:tab/>
              <w:t>NÁVOD K POUŽITÍ</w:t>
            </w:r>
          </w:p>
        </w:tc>
      </w:tr>
    </w:tbl>
    <w:p w14:paraId="7011718F" w14:textId="77777777" w:rsidR="006830E3" w:rsidRPr="0099282D" w:rsidRDefault="006830E3" w:rsidP="00F568A4">
      <w:pPr>
        <w:rPr>
          <w:sz w:val="22"/>
          <w:u w:val="single"/>
        </w:rPr>
      </w:pPr>
    </w:p>
    <w:p w14:paraId="683E7202" w14:textId="77777777" w:rsidR="006830E3" w:rsidRPr="0099282D" w:rsidRDefault="006830E3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830E3" w:rsidRPr="0099282D" w14:paraId="675C72B4" w14:textId="77777777" w:rsidTr="00137CB4">
        <w:tc>
          <w:tcPr>
            <w:tcW w:w="9287" w:type="dxa"/>
          </w:tcPr>
          <w:p w14:paraId="3EA8A8B1" w14:textId="77777777" w:rsidR="006830E3" w:rsidRPr="0099282D" w:rsidRDefault="006830E3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16.</w:t>
            </w:r>
            <w:r w:rsidRPr="0099282D">
              <w:rPr>
                <w:b/>
                <w:sz w:val="22"/>
              </w:rPr>
              <w:tab/>
              <w:t>INFORMACE V BRAILLOVĚ PÍSMU</w:t>
            </w:r>
          </w:p>
        </w:tc>
      </w:tr>
    </w:tbl>
    <w:p w14:paraId="60A94C83" w14:textId="77777777" w:rsidR="006830E3" w:rsidRPr="0099282D" w:rsidRDefault="006830E3" w:rsidP="00F568A4">
      <w:pPr>
        <w:rPr>
          <w:sz w:val="22"/>
          <w:u w:val="single"/>
        </w:rPr>
      </w:pPr>
    </w:p>
    <w:p w14:paraId="59E937B9" w14:textId="77777777" w:rsidR="006830E3" w:rsidRPr="0099282D" w:rsidRDefault="006830E3" w:rsidP="00F568A4">
      <w:pPr>
        <w:rPr>
          <w:sz w:val="22"/>
          <w:szCs w:val="22"/>
        </w:rPr>
      </w:pPr>
      <w:proofErr w:type="spellStart"/>
      <w:r w:rsidRPr="0099282D">
        <w:rPr>
          <w:sz w:val="22"/>
          <w:szCs w:val="22"/>
        </w:rPr>
        <w:t>lynparza</w:t>
      </w:r>
      <w:proofErr w:type="spellEnd"/>
      <w:r w:rsidRPr="0099282D">
        <w:rPr>
          <w:sz w:val="22"/>
          <w:szCs w:val="22"/>
        </w:rPr>
        <w:t xml:space="preserve"> 100 mg</w:t>
      </w:r>
    </w:p>
    <w:p w14:paraId="630B90E4" w14:textId="77777777" w:rsidR="006830E3" w:rsidRPr="0099282D" w:rsidRDefault="006830E3" w:rsidP="00F568A4">
      <w:pPr>
        <w:rPr>
          <w:sz w:val="22"/>
          <w:szCs w:val="22"/>
        </w:rPr>
      </w:pPr>
    </w:p>
    <w:p w14:paraId="4DC26F1E" w14:textId="2FB79F10" w:rsidR="006830E3" w:rsidRPr="0099282D" w:rsidRDefault="006830E3" w:rsidP="00F568A4">
      <w:pPr>
        <w:keepNext/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hanging="1800"/>
        <w:rPr>
          <w:i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JEDINEČNÝ IDENTIFIKÁTOR – 2D ČÁROVÝ KÓD</w:t>
      </w:r>
      <w:r w:rsidR="00811BD7">
        <w:rPr>
          <w:b/>
          <w:noProof/>
          <w:sz w:val="22"/>
          <w:szCs w:val="22"/>
        </w:rPr>
        <w:fldChar w:fldCharType="begin"/>
      </w:r>
      <w:r w:rsidR="00811BD7">
        <w:rPr>
          <w:b/>
          <w:noProof/>
          <w:sz w:val="22"/>
          <w:szCs w:val="22"/>
        </w:rPr>
        <w:instrText xml:space="preserve"> DOCVARIABLE VAULT_ND_7fe6fb30-feae-4ede-9302-b83d2b8983bb \* MERGEFORMAT </w:instrText>
      </w:r>
      <w:r w:rsidR="00811BD7">
        <w:rPr>
          <w:b/>
          <w:noProof/>
          <w:sz w:val="22"/>
          <w:szCs w:val="22"/>
        </w:rPr>
        <w:fldChar w:fldCharType="separate"/>
      </w:r>
      <w:r w:rsidR="00811BD7">
        <w:rPr>
          <w:b/>
          <w:noProof/>
          <w:sz w:val="22"/>
          <w:szCs w:val="22"/>
        </w:rPr>
        <w:t xml:space="preserve"> </w:t>
      </w:r>
      <w:r w:rsidR="00811BD7">
        <w:rPr>
          <w:b/>
          <w:noProof/>
          <w:sz w:val="22"/>
          <w:szCs w:val="22"/>
        </w:rPr>
        <w:fldChar w:fldCharType="end"/>
      </w:r>
    </w:p>
    <w:p w14:paraId="372DA824" w14:textId="77777777" w:rsidR="006830E3" w:rsidRPr="0099282D" w:rsidRDefault="006830E3" w:rsidP="00F568A4">
      <w:pPr>
        <w:rPr>
          <w:noProof/>
          <w:sz w:val="22"/>
          <w:szCs w:val="22"/>
        </w:rPr>
      </w:pPr>
    </w:p>
    <w:p w14:paraId="6D98498A" w14:textId="77777777" w:rsidR="006830E3" w:rsidRPr="0099282D" w:rsidRDefault="006830E3" w:rsidP="00F568A4">
      <w:pPr>
        <w:rPr>
          <w:noProof/>
          <w:sz w:val="22"/>
          <w:szCs w:val="22"/>
          <w:highlight w:val="lightGray"/>
          <w:shd w:val="clear" w:color="auto" w:fill="CCCCCC"/>
        </w:rPr>
      </w:pPr>
      <w:r w:rsidRPr="0099282D">
        <w:rPr>
          <w:noProof/>
          <w:sz w:val="22"/>
          <w:szCs w:val="22"/>
          <w:highlight w:val="lightGray"/>
        </w:rPr>
        <w:t>2D čárový kód s jedinečným identifikátorem</w:t>
      </w:r>
    </w:p>
    <w:p w14:paraId="064A1285" w14:textId="77777777" w:rsidR="006830E3" w:rsidRPr="0099282D" w:rsidRDefault="006830E3" w:rsidP="00F568A4">
      <w:pPr>
        <w:rPr>
          <w:noProof/>
          <w:sz w:val="22"/>
          <w:szCs w:val="22"/>
          <w:highlight w:val="lightGray"/>
          <w:shd w:val="clear" w:color="auto" w:fill="CCCCCC"/>
        </w:rPr>
      </w:pPr>
    </w:p>
    <w:p w14:paraId="62B534A2" w14:textId="32772026" w:rsidR="006830E3" w:rsidRPr="0099282D" w:rsidRDefault="006830E3" w:rsidP="00F568A4">
      <w:pPr>
        <w:keepNext/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hanging="1800"/>
        <w:rPr>
          <w:i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JEDINEČNÝ IDENTIFIKÁTOR – DATA ČITELNÁ OKEM</w:t>
      </w:r>
      <w:r w:rsidR="00811BD7">
        <w:rPr>
          <w:b/>
          <w:noProof/>
          <w:sz w:val="22"/>
          <w:szCs w:val="22"/>
        </w:rPr>
        <w:fldChar w:fldCharType="begin"/>
      </w:r>
      <w:r w:rsidR="00811BD7">
        <w:rPr>
          <w:b/>
          <w:noProof/>
          <w:sz w:val="22"/>
          <w:szCs w:val="22"/>
        </w:rPr>
        <w:instrText xml:space="preserve"> DOCVARIABLE VAULT_ND_cc90d7fc-da01-4edd-8c3f-2431e8aec930 \* MERGEFORMAT </w:instrText>
      </w:r>
      <w:r w:rsidR="00811BD7">
        <w:rPr>
          <w:b/>
          <w:noProof/>
          <w:sz w:val="22"/>
          <w:szCs w:val="22"/>
        </w:rPr>
        <w:fldChar w:fldCharType="separate"/>
      </w:r>
      <w:r w:rsidR="00811BD7">
        <w:rPr>
          <w:b/>
          <w:noProof/>
          <w:sz w:val="22"/>
          <w:szCs w:val="22"/>
        </w:rPr>
        <w:t xml:space="preserve"> </w:t>
      </w:r>
      <w:r w:rsidR="00811BD7">
        <w:rPr>
          <w:b/>
          <w:noProof/>
          <w:sz w:val="22"/>
          <w:szCs w:val="22"/>
        </w:rPr>
        <w:fldChar w:fldCharType="end"/>
      </w:r>
    </w:p>
    <w:p w14:paraId="5CB10D28" w14:textId="77777777" w:rsidR="006830E3" w:rsidRPr="0099282D" w:rsidRDefault="006830E3" w:rsidP="00F568A4">
      <w:pPr>
        <w:rPr>
          <w:noProof/>
          <w:sz w:val="22"/>
          <w:szCs w:val="22"/>
        </w:rPr>
      </w:pPr>
    </w:p>
    <w:p w14:paraId="0F529D5D" w14:textId="12D3491C" w:rsidR="006830E3" w:rsidRPr="0099282D" w:rsidRDefault="006830E3" w:rsidP="00F568A4">
      <w:pPr>
        <w:rPr>
          <w:sz w:val="22"/>
          <w:szCs w:val="22"/>
        </w:rPr>
      </w:pPr>
      <w:r w:rsidRPr="0099282D">
        <w:rPr>
          <w:sz w:val="22"/>
          <w:szCs w:val="22"/>
        </w:rPr>
        <w:t>PC</w:t>
      </w:r>
    </w:p>
    <w:p w14:paraId="6F6BA67D" w14:textId="4EA8713E" w:rsidR="006830E3" w:rsidRPr="0099282D" w:rsidRDefault="006830E3" w:rsidP="00F568A4">
      <w:pPr>
        <w:rPr>
          <w:sz w:val="22"/>
          <w:szCs w:val="22"/>
        </w:rPr>
      </w:pPr>
      <w:r w:rsidRPr="0099282D">
        <w:rPr>
          <w:sz w:val="22"/>
          <w:szCs w:val="22"/>
        </w:rPr>
        <w:t>SN</w:t>
      </w:r>
    </w:p>
    <w:p w14:paraId="0FDF01F9" w14:textId="2F0D2899" w:rsidR="006830E3" w:rsidRPr="0099282D" w:rsidRDefault="006830E3" w:rsidP="00F568A4">
      <w:pPr>
        <w:rPr>
          <w:sz w:val="22"/>
          <w:szCs w:val="22"/>
        </w:rPr>
      </w:pPr>
      <w:r w:rsidRPr="0099282D">
        <w:rPr>
          <w:sz w:val="22"/>
          <w:szCs w:val="22"/>
          <w:highlight w:val="lightGray"/>
        </w:rPr>
        <w:t>NN</w:t>
      </w:r>
    </w:p>
    <w:bookmarkEnd w:id="158"/>
    <w:p w14:paraId="795B6AF8" w14:textId="77777777" w:rsidR="006830E3" w:rsidRPr="0099282D" w:rsidRDefault="006830E3" w:rsidP="00F568A4">
      <w:r w:rsidRPr="0099282D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07C85" w:rsidRPr="0099282D" w14:paraId="6D7F5643" w14:textId="77777777" w:rsidTr="00137CB4">
        <w:trPr>
          <w:trHeight w:val="716"/>
        </w:trPr>
        <w:tc>
          <w:tcPr>
            <w:tcW w:w="9287" w:type="dxa"/>
          </w:tcPr>
          <w:p w14:paraId="4323B12B" w14:textId="77777777" w:rsidR="00607C85" w:rsidRPr="0099282D" w:rsidRDefault="00607C85" w:rsidP="00F568A4">
            <w:pPr>
              <w:pStyle w:val="A-TableHeader"/>
              <w:spacing w:before="0" w:after="0"/>
              <w:rPr>
                <w:snapToGrid w:val="0"/>
                <w:lang w:val="cs-CZ" w:eastAsia="fr-LU"/>
              </w:rPr>
            </w:pPr>
            <w:r w:rsidRPr="0099282D">
              <w:rPr>
                <w:lang w:val="cs-CZ" w:eastAsia="fr-LU"/>
              </w:rPr>
              <w:lastRenderedPageBreak/>
              <w:t>ÚDAJE UVÁDĚNÉ NA VNĚJŠÍM OBALU</w:t>
            </w:r>
          </w:p>
          <w:p w14:paraId="4B5088E0" w14:textId="77777777" w:rsidR="00607C85" w:rsidRPr="0099282D" w:rsidRDefault="00607C85" w:rsidP="00F568A4">
            <w:pPr>
              <w:rPr>
                <w:b/>
                <w:snapToGrid w:val="0"/>
                <w:sz w:val="22"/>
              </w:rPr>
            </w:pPr>
          </w:p>
          <w:p w14:paraId="6B9FD370" w14:textId="5A2026F2" w:rsidR="00607C85" w:rsidRPr="0099282D" w:rsidRDefault="00607C85" w:rsidP="00F568A4">
            <w:pPr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 xml:space="preserve">KRABIČKA </w:t>
            </w:r>
            <w:r w:rsidR="00CE591E" w:rsidRPr="0099282D">
              <w:rPr>
                <w:b/>
                <w:sz w:val="22"/>
              </w:rPr>
              <w:t>VÍCE</w:t>
            </w:r>
            <w:r w:rsidR="00CE591E">
              <w:rPr>
                <w:b/>
                <w:sz w:val="22"/>
              </w:rPr>
              <w:t>ČETNÉHO</w:t>
            </w:r>
            <w:r w:rsidR="00CE591E" w:rsidRPr="0099282D">
              <w:rPr>
                <w:b/>
                <w:sz w:val="22"/>
              </w:rPr>
              <w:t xml:space="preserve"> </w:t>
            </w:r>
            <w:r w:rsidRPr="0099282D">
              <w:rPr>
                <w:b/>
                <w:sz w:val="22"/>
              </w:rPr>
              <w:t>BALENÍ – včetně blue box</w:t>
            </w:r>
            <w:r w:rsidR="00A13D31">
              <w:rPr>
                <w:b/>
                <w:sz w:val="22"/>
              </w:rPr>
              <w:t>u</w:t>
            </w:r>
          </w:p>
        </w:tc>
      </w:tr>
    </w:tbl>
    <w:p w14:paraId="491D3BCE" w14:textId="77777777" w:rsidR="00607C85" w:rsidRPr="0099282D" w:rsidRDefault="00607C85" w:rsidP="00F568A4">
      <w:pPr>
        <w:rPr>
          <w:sz w:val="22"/>
        </w:rPr>
      </w:pPr>
    </w:p>
    <w:p w14:paraId="018C243B" w14:textId="77777777" w:rsidR="00607C85" w:rsidRPr="0099282D" w:rsidRDefault="00607C85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07C85" w:rsidRPr="0099282D" w14:paraId="309665BD" w14:textId="77777777" w:rsidTr="00137CB4">
        <w:tc>
          <w:tcPr>
            <w:tcW w:w="9287" w:type="dxa"/>
          </w:tcPr>
          <w:p w14:paraId="7856AF77" w14:textId="77777777" w:rsidR="00607C85" w:rsidRPr="0099282D" w:rsidRDefault="00607C85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1.</w:t>
            </w:r>
            <w:r w:rsidRPr="0099282D">
              <w:rPr>
                <w:b/>
                <w:sz w:val="22"/>
              </w:rPr>
              <w:tab/>
              <w:t>NÁZEV LÉČIVÉHO PŘÍPRAVKU</w:t>
            </w:r>
          </w:p>
        </w:tc>
      </w:tr>
    </w:tbl>
    <w:p w14:paraId="14C9CC45" w14:textId="77777777" w:rsidR="00607C85" w:rsidRPr="0099282D" w:rsidRDefault="00607C85" w:rsidP="00F568A4">
      <w:pPr>
        <w:rPr>
          <w:sz w:val="22"/>
        </w:rPr>
      </w:pPr>
    </w:p>
    <w:p w14:paraId="1CAE26EB" w14:textId="77777777" w:rsidR="00607C85" w:rsidRPr="0099282D" w:rsidRDefault="00607C85" w:rsidP="00F568A4">
      <w:pPr>
        <w:rPr>
          <w:sz w:val="22"/>
        </w:rPr>
      </w:pP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150 mg potahované tablety</w:t>
      </w:r>
    </w:p>
    <w:p w14:paraId="6017D385" w14:textId="1E82F32C" w:rsidR="00607C85" w:rsidRPr="0099282D" w:rsidRDefault="00607C85" w:rsidP="00F568A4">
      <w:pPr>
        <w:rPr>
          <w:sz w:val="22"/>
        </w:rPr>
      </w:pPr>
      <w:proofErr w:type="spellStart"/>
      <w:r w:rsidRPr="0099282D">
        <w:rPr>
          <w:sz w:val="22"/>
        </w:rPr>
        <w:t>olaparib</w:t>
      </w:r>
      <w:proofErr w:type="spellEnd"/>
    </w:p>
    <w:p w14:paraId="0D1A8078" w14:textId="77777777" w:rsidR="00607C85" w:rsidRPr="0099282D" w:rsidRDefault="00607C85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07C85" w:rsidRPr="0099282D" w14:paraId="5C07E806" w14:textId="77777777" w:rsidTr="00137CB4">
        <w:tc>
          <w:tcPr>
            <w:tcW w:w="9287" w:type="dxa"/>
          </w:tcPr>
          <w:p w14:paraId="4CBF2554" w14:textId="77777777" w:rsidR="00607C85" w:rsidRPr="0099282D" w:rsidRDefault="00607C85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2.</w:t>
            </w:r>
            <w:r w:rsidRPr="0099282D">
              <w:rPr>
                <w:b/>
                <w:sz w:val="22"/>
              </w:rPr>
              <w:tab/>
              <w:t>OBSAH LÉČIVÉ LÁTKY/LÉČIVÝCH LÁTEK</w:t>
            </w:r>
          </w:p>
        </w:tc>
      </w:tr>
    </w:tbl>
    <w:p w14:paraId="365D0639" w14:textId="77777777" w:rsidR="00607C85" w:rsidRPr="0099282D" w:rsidRDefault="00607C85" w:rsidP="00F568A4">
      <w:pPr>
        <w:rPr>
          <w:sz w:val="22"/>
        </w:rPr>
      </w:pPr>
    </w:p>
    <w:p w14:paraId="29C47C98" w14:textId="41E71796" w:rsidR="00607C85" w:rsidRPr="0099282D" w:rsidRDefault="00607C85" w:rsidP="00F568A4">
      <w:pPr>
        <w:rPr>
          <w:sz w:val="22"/>
        </w:rPr>
      </w:pPr>
      <w:r w:rsidRPr="0099282D">
        <w:rPr>
          <w:sz w:val="22"/>
        </w:rPr>
        <w:t xml:space="preserve">Jedna potahovaná tableta obsahuje </w:t>
      </w:r>
      <w:r w:rsidR="00E4255C" w:rsidRPr="0099282D">
        <w:rPr>
          <w:sz w:val="22"/>
        </w:rPr>
        <w:t xml:space="preserve">150 mg </w:t>
      </w:r>
      <w:proofErr w:type="spellStart"/>
      <w:r w:rsidRPr="0099282D">
        <w:rPr>
          <w:sz w:val="22"/>
        </w:rPr>
        <w:t>olaparib</w:t>
      </w:r>
      <w:r w:rsidR="00E4255C">
        <w:rPr>
          <w:sz w:val="22"/>
        </w:rPr>
        <w:t>u</w:t>
      </w:r>
      <w:proofErr w:type="spellEnd"/>
      <w:r w:rsidRPr="0099282D">
        <w:rPr>
          <w:sz w:val="22"/>
        </w:rPr>
        <w:t>.</w:t>
      </w:r>
    </w:p>
    <w:p w14:paraId="71EC9C6C" w14:textId="77777777" w:rsidR="00607C85" w:rsidRPr="0099282D" w:rsidRDefault="00607C85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07C85" w:rsidRPr="0099282D" w14:paraId="4C8DACEC" w14:textId="77777777" w:rsidTr="00137CB4">
        <w:tc>
          <w:tcPr>
            <w:tcW w:w="9287" w:type="dxa"/>
          </w:tcPr>
          <w:p w14:paraId="1D39C6D5" w14:textId="77777777" w:rsidR="00607C85" w:rsidRPr="0099282D" w:rsidRDefault="00607C85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3.</w:t>
            </w:r>
            <w:r w:rsidRPr="0099282D">
              <w:rPr>
                <w:b/>
                <w:sz w:val="22"/>
              </w:rPr>
              <w:tab/>
              <w:t>SEZNAM POMOCNÝCH LÁTEK</w:t>
            </w:r>
          </w:p>
        </w:tc>
      </w:tr>
    </w:tbl>
    <w:p w14:paraId="722FC7E0" w14:textId="77777777" w:rsidR="00607C85" w:rsidRPr="0099282D" w:rsidRDefault="00607C85" w:rsidP="00F568A4">
      <w:pPr>
        <w:rPr>
          <w:sz w:val="22"/>
        </w:rPr>
      </w:pPr>
    </w:p>
    <w:p w14:paraId="2E13DD07" w14:textId="77777777" w:rsidR="00607C85" w:rsidRPr="0099282D" w:rsidRDefault="00607C85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07C85" w:rsidRPr="0099282D" w14:paraId="395B5C4B" w14:textId="77777777" w:rsidTr="00137CB4">
        <w:tc>
          <w:tcPr>
            <w:tcW w:w="9287" w:type="dxa"/>
          </w:tcPr>
          <w:p w14:paraId="4B132ABC" w14:textId="77777777" w:rsidR="00607C85" w:rsidRPr="0099282D" w:rsidRDefault="00607C85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4.</w:t>
            </w:r>
            <w:r w:rsidRPr="0099282D">
              <w:rPr>
                <w:b/>
                <w:sz w:val="22"/>
              </w:rPr>
              <w:tab/>
              <w:t>LÉKOVÁ FORMA A OBSAH BALENÍ</w:t>
            </w:r>
          </w:p>
        </w:tc>
      </w:tr>
    </w:tbl>
    <w:p w14:paraId="00F0759A" w14:textId="77777777" w:rsidR="00607C85" w:rsidRPr="0099282D" w:rsidRDefault="00607C85" w:rsidP="00F568A4">
      <w:pPr>
        <w:rPr>
          <w:sz w:val="22"/>
        </w:rPr>
      </w:pPr>
    </w:p>
    <w:p w14:paraId="23DC4BF2" w14:textId="77777777" w:rsidR="00607C85" w:rsidRPr="0099282D" w:rsidRDefault="00607C85" w:rsidP="00F568A4">
      <w:pPr>
        <w:rPr>
          <w:sz w:val="22"/>
        </w:rPr>
      </w:pPr>
      <w:r w:rsidRPr="0099282D">
        <w:rPr>
          <w:sz w:val="22"/>
          <w:highlight w:val="lightGray"/>
        </w:rPr>
        <w:t>Potahovan</w:t>
      </w:r>
      <w:r w:rsidR="00723D55" w:rsidRPr="0099282D">
        <w:rPr>
          <w:sz w:val="22"/>
          <w:highlight w:val="lightGray"/>
        </w:rPr>
        <w:t>é</w:t>
      </w:r>
      <w:r w:rsidRPr="0099282D">
        <w:rPr>
          <w:sz w:val="22"/>
          <w:highlight w:val="lightGray"/>
        </w:rPr>
        <w:t xml:space="preserve"> tablet</w:t>
      </w:r>
      <w:r w:rsidR="00723D55" w:rsidRPr="0099282D">
        <w:rPr>
          <w:sz w:val="22"/>
          <w:highlight w:val="lightGray"/>
        </w:rPr>
        <w:t>y</w:t>
      </w:r>
    </w:p>
    <w:p w14:paraId="555A42D4" w14:textId="36E4B7CC" w:rsidR="00607C85" w:rsidRPr="0099282D" w:rsidRDefault="00921CA3" w:rsidP="00F568A4">
      <w:pPr>
        <w:rPr>
          <w:sz w:val="22"/>
        </w:rPr>
      </w:pPr>
      <w:r w:rsidRPr="0099282D">
        <w:rPr>
          <w:sz w:val="22"/>
        </w:rPr>
        <w:t>Více</w:t>
      </w:r>
      <w:r>
        <w:rPr>
          <w:sz w:val="22"/>
        </w:rPr>
        <w:t xml:space="preserve">četné </w:t>
      </w:r>
      <w:r w:rsidR="00607C85" w:rsidRPr="0099282D">
        <w:rPr>
          <w:sz w:val="22"/>
        </w:rPr>
        <w:t xml:space="preserve">balení: 112 </w:t>
      </w:r>
      <w:r w:rsidR="00AF2C28" w:rsidRPr="0099282D">
        <w:rPr>
          <w:sz w:val="22"/>
        </w:rPr>
        <w:t xml:space="preserve">potahovaných tablet </w:t>
      </w:r>
      <w:r w:rsidR="00607C85" w:rsidRPr="0099282D">
        <w:rPr>
          <w:sz w:val="22"/>
        </w:rPr>
        <w:t>(2 balení po 56</w:t>
      </w:r>
      <w:r w:rsidR="00AF2C28">
        <w:rPr>
          <w:sz w:val="22"/>
        </w:rPr>
        <w:t xml:space="preserve"> tabletách</w:t>
      </w:r>
      <w:r w:rsidR="00607C85" w:rsidRPr="0099282D">
        <w:rPr>
          <w:sz w:val="22"/>
        </w:rPr>
        <w:t xml:space="preserve">) </w:t>
      </w:r>
    </w:p>
    <w:p w14:paraId="02C2A20A" w14:textId="77777777" w:rsidR="00607C85" w:rsidRPr="0099282D" w:rsidRDefault="00607C85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07C85" w:rsidRPr="0099282D" w14:paraId="428D7B7F" w14:textId="77777777" w:rsidTr="00137CB4">
        <w:tc>
          <w:tcPr>
            <w:tcW w:w="9287" w:type="dxa"/>
          </w:tcPr>
          <w:p w14:paraId="7FCEFB59" w14:textId="77777777" w:rsidR="00607C85" w:rsidRPr="0099282D" w:rsidRDefault="00607C85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5.</w:t>
            </w:r>
            <w:r w:rsidRPr="0099282D">
              <w:rPr>
                <w:b/>
                <w:sz w:val="22"/>
              </w:rPr>
              <w:tab/>
              <w:t>ZPŮSOB A CESTA/CESTY PODÁNÍ</w:t>
            </w:r>
          </w:p>
        </w:tc>
      </w:tr>
    </w:tbl>
    <w:p w14:paraId="48C792C6" w14:textId="77777777" w:rsidR="00607C85" w:rsidRPr="0099282D" w:rsidRDefault="00607C85" w:rsidP="00F568A4">
      <w:pPr>
        <w:rPr>
          <w:sz w:val="22"/>
        </w:rPr>
      </w:pPr>
    </w:p>
    <w:p w14:paraId="2B569564" w14:textId="77777777" w:rsidR="00607C85" w:rsidRPr="0099282D" w:rsidRDefault="00607C85" w:rsidP="00F568A4">
      <w:pPr>
        <w:rPr>
          <w:sz w:val="22"/>
        </w:rPr>
      </w:pPr>
      <w:r w:rsidRPr="0099282D">
        <w:rPr>
          <w:sz w:val="22"/>
        </w:rPr>
        <w:t>Perorální podání</w:t>
      </w:r>
    </w:p>
    <w:p w14:paraId="33ADE08A" w14:textId="77777777" w:rsidR="00607C85" w:rsidRPr="0099282D" w:rsidRDefault="00607C85" w:rsidP="00F568A4">
      <w:pPr>
        <w:rPr>
          <w:sz w:val="22"/>
        </w:rPr>
      </w:pPr>
      <w:r w:rsidRPr="0099282D">
        <w:rPr>
          <w:sz w:val="22"/>
        </w:rPr>
        <w:t>Před použitím si přečtěte příbalovou informaci.</w:t>
      </w:r>
    </w:p>
    <w:p w14:paraId="308BE55A" w14:textId="77777777" w:rsidR="00607C85" w:rsidRPr="0099282D" w:rsidRDefault="00607C85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07C85" w:rsidRPr="0099282D" w14:paraId="1A170A35" w14:textId="77777777" w:rsidTr="00137CB4">
        <w:tc>
          <w:tcPr>
            <w:tcW w:w="9287" w:type="dxa"/>
          </w:tcPr>
          <w:p w14:paraId="01EA71A9" w14:textId="77777777" w:rsidR="00607C85" w:rsidRPr="0099282D" w:rsidRDefault="00607C85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6.</w:t>
            </w:r>
            <w:r w:rsidRPr="0099282D">
              <w:rPr>
                <w:b/>
                <w:sz w:val="22"/>
              </w:rPr>
              <w:tab/>
              <w:t>ZVLÁŠTNÍ UPOZORNĚNÍ, ŽE LÉČIVÝ PŘÍPRAVEK MUSÍ BÝT UCHOVÁVÁN MIMO DOHLED A DOSAH DĚTÍ</w:t>
            </w:r>
          </w:p>
        </w:tc>
      </w:tr>
    </w:tbl>
    <w:p w14:paraId="00EF5460" w14:textId="77777777" w:rsidR="00607C85" w:rsidRPr="0099282D" w:rsidRDefault="00607C85" w:rsidP="00F568A4">
      <w:pPr>
        <w:rPr>
          <w:sz w:val="22"/>
        </w:rPr>
      </w:pPr>
    </w:p>
    <w:p w14:paraId="78848511" w14:textId="21798977" w:rsidR="00607C85" w:rsidRPr="0099282D" w:rsidRDefault="00607C85" w:rsidP="00F568A4">
      <w:pPr>
        <w:rPr>
          <w:sz w:val="22"/>
        </w:rPr>
      </w:pPr>
      <w:r w:rsidRPr="0099282D">
        <w:rPr>
          <w:sz w:val="22"/>
        </w:rPr>
        <w:t>Uchovávejte mimo dohled a dosah dětí.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vault_nd_d67b7cb3-3b7c-49b1-9a27-4c15f9af1714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0EF1E51A" w14:textId="77777777" w:rsidR="00607C85" w:rsidRPr="0099282D" w:rsidRDefault="00607C85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07C85" w:rsidRPr="0099282D" w14:paraId="129A41DC" w14:textId="77777777" w:rsidTr="00137CB4">
        <w:tc>
          <w:tcPr>
            <w:tcW w:w="9287" w:type="dxa"/>
          </w:tcPr>
          <w:p w14:paraId="70EEC220" w14:textId="77777777" w:rsidR="00607C85" w:rsidRPr="0099282D" w:rsidRDefault="00607C85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7.</w:t>
            </w:r>
            <w:r w:rsidRPr="0099282D">
              <w:rPr>
                <w:b/>
                <w:sz w:val="22"/>
              </w:rPr>
              <w:tab/>
              <w:t>DALŠÍ ZVLÁŠTNÍ UPOZORNĚNÍ, POKUD JE POTŘEBNÉ</w:t>
            </w:r>
          </w:p>
        </w:tc>
      </w:tr>
    </w:tbl>
    <w:p w14:paraId="42DD4EB1" w14:textId="77777777" w:rsidR="00607C85" w:rsidRPr="0099282D" w:rsidRDefault="00607C85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07C85" w:rsidRPr="0099282D" w14:paraId="3BA41EF8" w14:textId="77777777" w:rsidTr="00137CB4">
        <w:tc>
          <w:tcPr>
            <w:tcW w:w="9287" w:type="dxa"/>
          </w:tcPr>
          <w:p w14:paraId="0E2BA6A1" w14:textId="77777777" w:rsidR="00607C85" w:rsidRPr="0099282D" w:rsidRDefault="00607C85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8.</w:t>
            </w:r>
            <w:r w:rsidRPr="0099282D">
              <w:rPr>
                <w:b/>
                <w:sz w:val="22"/>
              </w:rPr>
              <w:tab/>
              <w:t>POUŽITELNOST</w:t>
            </w:r>
          </w:p>
        </w:tc>
      </w:tr>
    </w:tbl>
    <w:p w14:paraId="2244D794" w14:textId="77777777" w:rsidR="00607C85" w:rsidRPr="0099282D" w:rsidRDefault="00607C85" w:rsidP="00F568A4">
      <w:pPr>
        <w:rPr>
          <w:sz w:val="22"/>
        </w:rPr>
      </w:pPr>
    </w:p>
    <w:p w14:paraId="460F072E" w14:textId="77777777" w:rsidR="00607C85" w:rsidRPr="0099282D" w:rsidRDefault="00607C85" w:rsidP="00F568A4">
      <w:pPr>
        <w:rPr>
          <w:sz w:val="22"/>
        </w:rPr>
      </w:pPr>
      <w:r w:rsidRPr="0099282D">
        <w:rPr>
          <w:sz w:val="22"/>
        </w:rPr>
        <w:t>EXP</w:t>
      </w:r>
    </w:p>
    <w:p w14:paraId="49935550" w14:textId="77777777" w:rsidR="00607C85" w:rsidRPr="0099282D" w:rsidRDefault="00607C85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07C85" w:rsidRPr="0099282D" w14:paraId="1A28566B" w14:textId="77777777" w:rsidTr="00137CB4">
        <w:tc>
          <w:tcPr>
            <w:tcW w:w="9287" w:type="dxa"/>
          </w:tcPr>
          <w:p w14:paraId="343CC397" w14:textId="77777777" w:rsidR="00607C85" w:rsidRPr="0099282D" w:rsidRDefault="00607C85" w:rsidP="00F568A4">
            <w:pPr>
              <w:tabs>
                <w:tab w:val="left" w:pos="142"/>
              </w:tabs>
              <w:rPr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9.</w:t>
            </w:r>
            <w:r w:rsidRPr="0099282D">
              <w:rPr>
                <w:b/>
                <w:sz w:val="22"/>
              </w:rPr>
              <w:tab/>
              <w:t>ZVLÁŠTNÍ PODMÍNKY PRO UCHOVÁVÁNÍ</w:t>
            </w:r>
          </w:p>
        </w:tc>
      </w:tr>
    </w:tbl>
    <w:p w14:paraId="18880331" w14:textId="77777777" w:rsidR="00607C85" w:rsidRPr="0099282D" w:rsidRDefault="00607C85" w:rsidP="00F568A4">
      <w:pPr>
        <w:rPr>
          <w:sz w:val="22"/>
        </w:rPr>
      </w:pPr>
    </w:p>
    <w:p w14:paraId="34EF2ABF" w14:textId="77777777" w:rsidR="00607C85" w:rsidRPr="0099282D" w:rsidRDefault="00607C85" w:rsidP="00F568A4">
      <w:pPr>
        <w:rPr>
          <w:sz w:val="22"/>
        </w:rPr>
      </w:pPr>
      <w:r w:rsidRPr="0099282D">
        <w:rPr>
          <w:sz w:val="22"/>
        </w:rPr>
        <w:t>Uchovávejte v původním obalu, aby byl přípravek chráněn před vlhkostí.</w:t>
      </w:r>
    </w:p>
    <w:p w14:paraId="5647A0DA" w14:textId="77777777" w:rsidR="00607C85" w:rsidRPr="0099282D" w:rsidRDefault="00607C85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07C85" w:rsidRPr="0099282D" w14:paraId="3AD4C5E6" w14:textId="77777777" w:rsidTr="00137CB4">
        <w:tc>
          <w:tcPr>
            <w:tcW w:w="9287" w:type="dxa"/>
          </w:tcPr>
          <w:p w14:paraId="14F29F45" w14:textId="77777777" w:rsidR="00607C85" w:rsidRPr="0099282D" w:rsidRDefault="00607C85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10.</w:t>
            </w:r>
            <w:r w:rsidRPr="0099282D">
              <w:rPr>
                <w:b/>
                <w:sz w:val="22"/>
              </w:rPr>
              <w:tab/>
              <w:t>ZVLÁŠTNÍ OPATŘENÍ PRO LIKVIDACI NEPOUŽITÝCH LÉČIVÝCH PŘÍPRAVKŮ NEBO ODPADU Z NICH, POKUD JE TO VHODNÉ</w:t>
            </w:r>
          </w:p>
        </w:tc>
      </w:tr>
    </w:tbl>
    <w:p w14:paraId="0FB8EC5D" w14:textId="77777777" w:rsidR="00607C85" w:rsidRPr="0099282D" w:rsidRDefault="00607C85" w:rsidP="00F568A4">
      <w:pPr>
        <w:rPr>
          <w:sz w:val="22"/>
        </w:rPr>
      </w:pPr>
    </w:p>
    <w:p w14:paraId="44505D2A" w14:textId="77777777" w:rsidR="00607C85" w:rsidRPr="0099282D" w:rsidRDefault="00607C85" w:rsidP="00F568A4">
      <w:pPr>
        <w:rPr>
          <w:sz w:val="22"/>
        </w:rPr>
      </w:pPr>
      <w:r w:rsidRPr="0099282D">
        <w:rPr>
          <w:color w:val="000000"/>
          <w:sz w:val="22"/>
        </w:rPr>
        <w:t>Veškerý nepoužitý léčivý přípravek nebo odpad musí být zlikvidován v souladu s místními požadavky.</w:t>
      </w:r>
    </w:p>
    <w:p w14:paraId="5A12E2A2" w14:textId="77777777" w:rsidR="00607C85" w:rsidRPr="0099282D" w:rsidRDefault="00607C85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07C85" w:rsidRPr="0099282D" w14:paraId="420BAA3B" w14:textId="77777777" w:rsidTr="00137CB4">
        <w:tc>
          <w:tcPr>
            <w:tcW w:w="9287" w:type="dxa"/>
          </w:tcPr>
          <w:p w14:paraId="218D3A8B" w14:textId="77777777" w:rsidR="00607C85" w:rsidRPr="0099282D" w:rsidRDefault="00607C85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11.</w:t>
            </w:r>
            <w:r w:rsidRPr="0099282D">
              <w:rPr>
                <w:b/>
                <w:sz w:val="22"/>
              </w:rPr>
              <w:tab/>
              <w:t>NÁZEV A ADRESA DRŽITELE ROZHODNUTÍ O REGISTRACI</w:t>
            </w:r>
          </w:p>
        </w:tc>
      </w:tr>
    </w:tbl>
    <w:p w14:paraId="548E7B10" w14:textId="77777777" w:rsidR="00607C85" w:rsidRPr="0099282D" w:rsidRDefault="00607C85" w:rsidP="00F568A4">
      <w:pPr>
        <w:rPr>
          <w:sz w:val="22"/>
        </w:rPr>
      </w:pPr>
    </w:p>
    <w:p w14:paraId="791408A6" w14:textId="77777777" w:rsidR="00607C85" w:rsidRPr="0099282D" w:rsidRDefault="00607C85" w:rsidP="00F568A4">
      <w:pPr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AstraZeneca AB</w:t>
      </w:r>
    </w:p>
    <w:p w14:paraId="109CC178" w14:textId="77777777" w:rsidR="00607C85" w:rsidRPr="0099282D" w:rsidRDefault="00607C85" w:rsidP="00F568A4">
      <w:pPr>
        <w:pStyle w:val="Date"/>
        <w:rPr>
          <w:noProof/>
          <w:snapToGrid/>
          <w:lang w:val="cs-CZ"/>
        </w:rPr>
      </w:pPr>
      <w:r w:rsidRPr="0099282D">
        <w:rPr>
          <w:noProof/>
          <w:snapToGrid/>
          <w:lang w:val="cs-CZ"/>
        </w:rPr>
        <w:t>SE</w:t>
      </w:r>
      <w:r w:rsidRPr="0099282D">
        <w:rPr>
          <w:noProof/>
          <w:snapToGrid/>
          <w:lang w:val="cs-CZ"/>
        </w:rPr>
        <w:noBreakHyphen/>
        <w:t>151 85 Södertälje</w:t>
      </w:r>
    </w:p>
    <w:p w14:paraId="68B6C121" w14:textId="77777777" w:rsidR="00607C85" w:rsidRPr="0099282D" w:rsidRDefault="00607C85" w:rsidP="00F568A4">
      <w:pPr>
        <w:pStyle w:val="Date"/>
        <w:rPr>
          <w:lang w:val="cs-CZ"/>
        </w:rPr>
      </w:pPr>
      <w:r w:rsidRPr="0099282D">
        <w:rPr>
          <w:noProof/>
          <w:snapToGrid/>
          <w:lang w:val="cs-CZ"/>
        </w:rPr>
        <w:t>Švédsko</w:t>
      </w:r>
    </w:p>
    <w:p w14:paraId="461BF318" w14:textId="77777777" w:rsidR="00607C85" w:rsidRPr="0099282D" w:rsidRDefault="00607C85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07C85" w:rsidRPr="0099282D" w14:paraId="5A7D8A59" w14:textId="77777777" w:rsidTr="00137CB4">
        <w:tc>
          <w:tcPr>
            <w:tcW w:w="9287" w:type="dxa"/>
          </w:tcPr>
          <w:p w14:paraId="3949ACF8" w14:textId="77777777" w:rsidR="00607C85" w:rsidRPr="0099282D" w:rsidRDefault="00607C85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12.</w:t>
            </w:r>
            <w:r w:rsidRPr="0099282D">
              <w:rPr>
                <w:b/>
                <w:sz w:val="22"/>
              </w:rPr>
              <w:tab/>
              <w:t>REGISTRAČNÍ ČÍSLO/ČÍSLA</w:t>
            </w:r>
          </w:p>
        </w:tc>
      </w:tr>
    </w:tbl>
    <w:p w14:paraId="1D315386" w14:textId="77777777" w:rsidR="00607C85" w:rsidRPr="0099282D" w:rsidRDefault="00607C85" w:rsidP="00F568A4">
      <w:pPr>
        <w:rPr>
          <w:sz w:val="22"/>
        </w:rPr>
      </w:pPr>
    </w:p>
    <w:p w14:paraId="085DF155" w14:textId="78E4608C" w:rsidR="00607C85" w:rsidRPr="0099282D" w:rsidRDefault="00607C85" w:rsidP="00F568A4">
      <w:pPr>
        <w:rPr>
          <w:sz w:val="22"/>
        </w:rPr>
      </w:pPr>
      <w:r w:rsidRPr="0099282D">
        <w:rPr>
          <w:sz w:val="22"/>
        </w:rPr>
        <w:t>EU/1/14/959/005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VAULT_ND_7be5c84b-792d-43ea-ac11-446a96420a55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16FFFF75" w14:textId="77777777" w:rsidR="00607C85" w:rsidRPr="0099282D" w:rsidRDefault="00607C85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07C85" w:rsidRPr="0099282D" w14:paraId="40773D43" w14:textId="77777777" w:rsidTr="00137CB4">
        <w:tc>
          <w:tcPr>
            <w:tcW w:w="9287" w:type="dxa"/>
          </w:tcPr>
          <w:p w14:paraId="75F7DA1B" w14:textId="77777777" w:rsidR="00607C85" w:rsidRPr="0099282D" w:rsidRDefault="00607C85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13.</w:t>
            </w:r>
            <w:r w:rsidRPr="0099282D">
              <w:rPr>
                <w:b/>
                <w:sz w:val="22"/>
              </w:rPr>
              <w:tab/>
              <w:t>ČÍSLO ŠARŽE</w:t>
            </w:r>
          </w:p>
        </w:tc>
      </w:tr>
    </w:tbl>
    <w:p w14:paraId="39760C21" w14:textId="77777777" w:rsidR="00607C85" w:rsidRPr="0099282D" w:rsidRDefault="00607C85" w:rsidP="00F568A4">
      <w:pPr>
        <w:rPr>
          <w:sz w:val="22"/>
        </w:rPr>
      </w:pPr>
    </w:p>
    <w:p w14:paraId="00BC3133" w14:textId="77777777" w:rsidR="00607C85" w:rsidRPr="0099282D" w:rsidRDefault="00607C85" w:rsidP="00F568A4">
      <w:pPr>
        <w:rPr>
          <w:sz w:val="22"/>
        </w:rPr>
      </w:pPr>
      <w:r w:rsidRPr="0099282D">
        <w:rPr>
          <w:sz w:val="22"/>
        </w:rPr>
        <w:t>Lot</w:t>
      </w:r>
    </w:p>
    <w:p w14:paraId="4EB81185" w14:textId="77777777" w:rsidR="00607C85" w:rsidRPr="0099282D" w:rsidRDefault="00607C85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07C85" w:rsidRPr="0099282D" w14:paraId="38F6D78D" w14:textId="77777777" w:rsidTr="00137CB4">
        <w:tc>
          <w:tcPr>
            <w:tcW w:w="9287" w:type="dxa"/>
          </w:tcPr>
          <w:p w14:paraId="06850AAA" w14:textId="77777777" w:rsidR="00607C85" w:rsidRPr="0099282D" w:rsidRDefault="00607C85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14.</w:t>
            </w:r>
            <w:r w:rsidRPr="0099282D">
              <w:rPr>
                <w:b/>
                <w:sz w:val="22"/>
              </w:rPr>
              <w:tab/>
              <w:t>KLASIFIKACE PRO VÝDEJ</w:t>
            </w:r>
          </w:p>
        </w:tc>
      </w:tr>
    </w:tbl>
    <w:p w14:paraId="70B8141C" w14:textId="77777777" w:rsidR="00607C85" w:rsidRPr="0099282D" w:rsidRDefault="00607C85" w:rsidP="00F568A4">
      <w:pPr>
        <w:rPr>
          <w:sz w:val="22"/>
        </w:rPr>
      </w:pPr>
    </w:p>
    <w:p w14:paraId="60E878D8" w14:textId="77777777" w:rsidR="00607C85" w:rsidRPr="0099282D" w:rsidRDefault="00607C85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07C85" w:rsidRPr="0099282D" w14:paraId="747204A3" w14:textId="77777777" w:rsidTr="00137CB4">
        <w:tc>
          <w:tcPr>
            <w:tcW w:w="9287" w:type="dxa"/>
          </w:tcPr>
          <w:p w14:paraId="5170EE47" w14:textId="77777777" w:rsidR="00607C85" w:rsidRPr="0099282D" w:rsidRDefault="00607C85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15.</w:t>
            </w:r>
            <w:r w:rsidRPr="0099282D">
              <w:rPr>
                <w:b/>
                <w:sz w:val="22"/>
              </w:rPr>
              <w:tab/>
              <w:t>NÁVOD K POUŽITÍ</w:t>
            </w:r>
          </w:p>
        </w:tc>
      </w:tr>
    </w:tbl>
    <w:p w14:paraId="5528E22A" w14:textId="77777777" w:rsidR="00607C85" w:rsidRPr="0099282D" w:rsidRDefault="00607C85" w:rsidP="00F568A4">
      <w:pPr>
        <w:rPr>
          <w:sz w:val="22"/>
          <w:u w:val="single"/>
        </w:rPr>
      </w:pPr>
    </w:p>
    <w:p w14:paraId="1C795654" w14:textId="77777777" w:rsidR="00607C85" w:rsidRPr="0099282D" w:rsidRDefault="00607C85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07C85" w:rsidRPr="0099282D" w14:paraId="4E87C69C" w14:textId="77777777" w:rsidTr="00137CB4">
        <w:tc>
          <w:tcPr>
            <w:tcW w:w="9287" w:type="dxa"/>
          </w:tcPr>
          <w:p w14:paraId="75F18BA9" w14:textId="77777777" w:rsidR="00607C85" w:rsidRPr="0099282D" w:rsidRDefault="00607C85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16.</w:t>
            </w:r>
            <w:r w:rsidRPr="0099282D">
              <w:rPr>
                <w:b/>
                <w:sz w:val="22"/>
              </w:rPr>
              <w:tab/>
              <w:t>INFORMACE V BRAILLOVĚ PÍSMU</w:t>
            </w:r>
          </w:p>
        </w:tc>
      </w:tr>
    </w:tbl>
    <w:p w14:paraId="49DB1E05" w14:textId="77777777" w:rsidR="00607C85" w:rsidRPr="0099282D" w:rsidRDefault="00607C85" w:rsidP="00F568A4">
      <w:pPr>
        <w:rPr>
          <w:sz w:val="22"/>
          <w:u w:val="single"/>
        </w:rPr>
      </w:pPr>
    </w:p>
    <w:p w14:paraId="761B8D5D" w14:textId="77777777" w:rsidR="00607C85" w:rsidRPr="0099282D" w:rsidRDefault="00A00E29" w:rsidP="00F568A4">
      <w:pPr>
        <w:rPr>
          <w:sz w:val="22"/>
          <w:szCs w:val="22"/>
        </w:rPr>
      </w:pPr>
      <w:proofErr w:type="spellStart"/>
      <w:r w:rsidRPr="0099282D">
        <w:rPr>
          <w:sz w:val="22"/>
          <w:szCs w:val="22"/>
        </w:rPr>
        <w:t>lynparza</w:t>
      </w:r>
      <w:proofErr w:type="spellEnd"/>
      <w:r w:rsidRPr="0099282D">
        <w:rPr>
          <w:sz w:val="22"/>
          <w:szCs w:val="22"/>
        </w:rPr>
        <w:t xml:space="preserve"> 15</w:t>
      </w:r>
      <w:r w:rsidR="00607C85" w:rsidRPr="0099282D">
        <w:rPr>
          <w:sz w:val="22"/>
          <w:szCs w:val="22"/>
        </w:rPr>
        <w:t>0 mg</w:t>
      </w:r>
    </w:p>
    <w:p w14:paraId="1A0B2A0A" w14:textId="77777777" w:rsidR="00607C85" w:rsidRPr="0099282D" w:rsidRDefault="00607C85" w:rsidP="00F568A4">
      <w:pPr>
        <w:rPr>
          <w:sz w:val="22"/>
          <w:szCs w:val="22"/>
        </w:rPr>
      </w:pPr>
    </w:p>
    <w:p w14:paraId="395881D9" w14:textId="490649A2" w:rsidR="00607C85" w:rsidRPr="0099282D" w:rsidRDefault="00607C85" w:rsidP="00F568A4">
      <w:pPr>
        <w:keepNext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hanging="1800"/>
        <w:rPr>
          <w:i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JEDINEČNÝ IDENTIFIKÁTOR – 2D ČÁROVÝ KÓD</w:t>
      </w:r>
      <w:r w:rsidR="00811BD7">
        <w:rPr>
          <w:b/>
          <w:noProof/>
          <w:sz w:val="22"/>
          <w:szCs w:val="22"/>
        </w:rPr>
        <w:fldChar w:fldCharType="begin"/>
      </w:r>
      <w:r w:rsidR="00811BD7">
        <w:rPr>
          <w:b/>
          <w:noProof/>
          <w:sz w:val="22"/>
          <w:szCs w:val="22"/>
        </w:rPr>
        <w:instrText xml:space="preserve"> DOCVARIABLE VAULT_ND_deaf0f80-4a48-4601-be22-47efc9af25c2 \* MERGEFORMAT </w:instrText>
      </w:r>
      <w:r w:rsidR="00811BD7">
        <w:rPr>
          <w:b/>
          <w:noProof/>
          <w:sz w:val="22"/>
          <w:szCs w:val="22"/>
        </w:rPr>
        <w:fldChar w:fldCharType="separate"/>
      </w:r>
      <w:r w:rsidR="00811BD7">
        <w:rPr>
          <w:b/>
          <w:noProof/>
          <w:sz w:val="22"/>
          <w:szCs w:val="22"/>
        </w:rPr>
        <w:t xml:space="preserve"> </w:t>
      </w:r>
      <w:r w:rsidR="00811BD7">
        <w:rPr>
          <w:b/>
          <w:noProof/>
          <w:sz w:val="22"/>
          <w:szCs w:val="22"/>
        </w:rPr>
        <w:fldChar w:fldCharType="end"/>
      </w:r>
    </w:p>
    <w:p w14:paraId="137A2EDD" w14:textId="77777777" w:rsidR="00607C85" w:rsidRPr="0099282D" w:rsidRDefault="00607C85" w:rsidP="00F568A4">
      <w:pPr>
        <w:rPr>
          <w:noProof/>
          <w:sz w:val="22"/>
          <w:szCs w:val="22"/>
        </w:rPr>
      </w:pPr>
    </w:p>
    <w:p w14:paraId="51647D45" w14:textId="77777777" w:rsidR="00607C85" w:rsidRPr="0099282D" w:rsidRDefault="00607C85" w:rsidP="00F568A4">
      <w:pPr>
        <w:rPr>
          <w:noProof/>
          <w:sz w:val="22"/>
          <w:szCs w:val="22"/>
          <w:highlight w:val="lightGray"/>
          <w:shd w:val="clear" w:color="auto" w:fill="CCCCCC"/>
        </w:rPr>
      </w:pPr>
      <w:r w:rsidRPr="0099282D">
        <w:rPr>
          <w:noProof/>
          <w:sz w:val="22"/>
          <w:szCs w:val="22"/>
          <w:highlight w:val="lightGray"/>
        </w:rPr>
        <w:t>2D čárový kód s jedinečným identifikátorem</w:t>
      </w:r>
    </w:p>
    <w:p w14:paraId="1726A79F" w14:textId="77777777" w:rsidR="00607C85" w:rsidRPr="0099282D" w:rsidRDefault="00607C85" w:rsidP="00F568A4">
      <w:pPr>
        <w:rPr>
          <w:noProof/>
          <w:sz w:val="22"/>
          <w:szCs w:val="22"/>
          <w:highlight w:val="lightGray"/>
          <w:shd w:val="clear" w:color="auto" w:fill="CCCCCC"/>
        </w:rPr>
      </w:pPr>
    </w:p>
    <w:p w14:paraId="40F93349" w14:textId="2C70320E" w:rsidR="00607C85" w:rsidRPr="0099282D" w:rsidRDefault="00607C85" w:rsidP="00F568A4">
      <w:pPr>
        <w:keepNext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hanging="1800"/>
        <w:rPr>
          <w:i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JEDINEČNÝ IDENTIFIKÁTOR – DATA ČITELNÁ OKEM</w:t>
      </w:r>
      <w:r w:rsidR="00811BD7">
        <w:rPr>
          <w:b/>
          <w:noProof/>
          <w:sz w:val="22"/>
          <w:szCs w:val="22"/>
        </w:rPr>
        <w:fldChar w:fldCharType="begin"/>
      </w:r>
      <w:r w:rsidR="00811BD7">
        <w:rPr>
          <w:b/>
          <w:noProof/>
          <w:sz w:val="22"/>
          <w:szCs w:val="22"/>
        </w:rPr>
        <w:instrText xml:space="preserve"> DOCVARIABLE VAULT_ND_74f975e5-bcf3-4a7d-94d8-4ebf0d0d3129 \* MERGEFORMAT </w:instrText>
      </w:r>
      <w:r w:rsidR="00811BD7">
        <w:rPr>
          <w:b/>
          <w:noProof/>
          <w:sz w:val="22"/>
          <w:szCs w:val="22"/>
        </w:rPr>
        <w:fldChar w:fldCharType="separate"/>
      </w:r>
      <w:r w:rsidR="00811BD7">
        <w:rPr>
          <w:b/>
          <w:noProof/>
          <w:sz w:val="22"/>
          <w:szCs w:val="22"/>
        </w:rPr>
        <w:t xml:space="preserve"> </w:t>
      </w:r>
      <w:r w:rsidR="00811BD7">
        <w:rPr>
          <w:b/>
          <w:noProof/>
          <w:sz w:val="22"/>
          <w:szCs w:val="22"/>
        </w:rPr>
        <w:fldChar w:fldCharType="end"/>
      </w:r>
    </w:p>
    <w:p w14:paraId="33315E06" w14:textId="77777777" w:rsidR="00607C85" w:rsidRPr="0099282D" w:rsidRDefault="00607C85" w:rsidP="00F568A4">
      <w:pPr>
        <w:rPr>
          <w:noProof/>
          <w:sz w:val="22"/>
          <w:szCs w:val="22"/>
        </w:rPr>
      </w:pPr>
    </w:p>
    <w:p w14:paraId="07F0D23E" w14:textId="63939873" w:rsidR="00607C85" w:rsidRPr="0099282D" w:rsidRDefault="00607C85" w:rsidP="00F568A4">
      <w:pPr>
        <w:rPr>
          <w:sz w:val="22"/>
          <w:szCs w:val="22"/>
        </w:rPr>
      </w:pPr>
      <w:r w:rsidRPr="0099282D">
        <w:rPr>
          <w:sz w:val="22"/>
          <w:szCs w:val="22"/>
        </w:rPr>
        <w:t>PC</w:t>
      </w:r>
    </w:p>
    <w:p w14:paraId="3CBE41A1" w14:textId="304C600D" w:rsidR="00607C85" w:rsidRPr="0099282D" w:rsidRDefault="00607C85" w:rsidP="00F568A4">
      <w:pPr>
        <w:rPr>
          <w:sz w:val="22"/>
          <w:szCs w:val="22"/>
        </w:rPr>
      </w:pPr>
      <w:r w:rsidRPr="0099282D">
        <w:rPr>
          <w:sz w:val="22"/>
          <w:szCs w:val="22"/>
        </w:rPr>
        <w:t>SN</w:t>
      </w:r>
    </w:p>
    <w:p w14:paraId="69E8A4AA" w14:textId="7D0D9841" w:rsidR="00A00E29" w:rsidRPr="0099282D" w:rsidRDefault="00607C85" w:rsidP="00F568A4">
      <w:pPr>
        <w:rPr>
          <w:sz w:val="22"/>
          <w:szCs w:val="22"/>
        </w:rPr>
      </w:pPr>
      <w:r w:rsidRPr="0099282D">
        <w:rPr>
          <w:sz w:val="22"/>
          <w:szCs w:val="22"/>
          <w:highlight w:val="lightGray"/>
        </w:rPr>
        <w:t>NN</w:t>
      </w:r>
    </w:p>
    <w:p w14:paraId="1D01EC2B" w14:textId="77777777" w:rsidR="00A00E29" w:rsidRPr="0099282D" w:rsidRDefault="00A00E29" w:rsidP="00F568A4">
      <w:r w:rsidRPr="0099282D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85B1F" w:rsidRPr="0099282D" w14:paraId="3F0A02DC" w14:textId="77777777" w:rsidTr="00137CB4">
        <w:trPr>
          <w:trHeight w:val="716"/>
        </w:trPr>
        <w:tc>
          <w:tcPr>
            <w:tcW w:w="9287" w:type="dxa"/>
          </w:tcPr>
          <w:p w14:paraId="6DCE025D" w14:textId="77777777" w:rsidR="00F85B1F" w:rsidRPr="0099282D" w:rsidRDefault="00F85B1F" w:rsidP="00F568A4">
            <w:pPr>
              <w:pStyle w:val="A-TableHeader"/>
              <w:spacing w:before="0" w:after="0"/>
              <w:rPr>
                <w:snapToGrid w:val="0"/>
                <w:lang w:val="cs-CZ" w:eastAsia="fr-LU"/>
              </w:rPr>
            </w:pPr>
            <w:bookmarkStart w:id="159" w:name="_Hlk507454089"/>
            <w:r w:rsidRPr="0099282D">
              <w:rPr>
                <w:lang w:val="cs-CZ" w:eastAsia="fr-LU"/>
              </w:rPr>
              <w:lastRenderedPageBreak/>
              <w:t>ÚDAJE UVÁDĚNÉ NA VNITŘNÍM OBALU</w:t>
            </w:r>
          </w:p>
          <w:p w14:paraId="133D9456" w14:textId="77777777" w:rsidR="00F85B1F" w:rsidRPr="0099282D" w:rsidRDefault="00F85B1F" w:rsidP="00F568A4">
            <w:pPr>
              <w:rPr>
                <w:b/>
                <w:snapToGrid w:val="0"/>
                <w:sz w:val="22"/>
              </w:rPr>
            </w:pPr>
          </w:p>
          <w:p w14:paraId="3C70661C" w14:textId="45D18108" w:rsidR="00F85B1F" w:rsidRPr="0099282D" w:rsidRDefault="00F85B1F" w:rsidP="00F568A4">
            <w:pPr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VNITŘNÍ KRABIČKA – bez blue box</w:t>
            </w:r>
            <w:r w:rsidR="00F94F19">
              <w:rPr>
                <w:b/>
                <w:sz w:val="22"/>
              </w:rPr>
              <w:t>u</w:t>
            </w:r>
          </w:p>
        </w:tc>
      </w:tr>
    </w:tbl>
    <w:p w14:paraId="7E1C7EB8" w14:textId="77777777" w:rsidR="00F85B1F" w:rsidRPr="0099282D" w:rsidRDefault="00F85B1F" w:rsidP="00F568A4">
      <w:pPr>
        <w:rPr>
          <w:sz w:val="22"/>
        </w:rPr>
      </w:pPr>
    </w:p>
    <w:p w14:paraId="26366004" w14:textId="77777777" w:rsidR="00F85B1F" w:rsidRPr="0099282D" w:rsidRDefault="00F85B1F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85B1F" w:rsidRPr="0099282D" w14:paraId="31C6CB21" w14:textId="77777777" w:rsidTr="00137CB4">
        <w:tc>
          <w:tcPr>
            <w:tcW w:w="9287" w:type="dxa"/>
          </w:tcPr>
          <w:p w14:paraId="0F0E4702" w14:textId="77777777" w:rsidR="00F85B1F" w:rsidRPr="0099282D" w:rsidRDefault="00F85B1F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1.</w:t>
            </w:r>
            <w:r w:rsidRPr="0099282D">
              <w:rPr>
                <w:b/>
                <w:sz w:val="22"/>
              </w:rPr>
              <w:tab/>
              <w:t>NÁZEV LÉČIVÉHO PŘÍPRAVKU</w:t>
            </w:r>
          </w:p>
        </w:tc>
      </w:tr>
    </w:tbl>
    <w:p w14:paraId="326B7BB1" w14:textId="77777777" w:rsidR="00F85B1F" w:rsidRPr="0099282D" w:rsidRDefault="00F85B1F" w:rsidP="00F568A4">
      <w:pPr>
        <w:rPr>
          <w:sz w:val="22"/>
        </w:rPr>
      </w:pPr>
    </w:p>
    <w:p w14:paraId="607512CF" w14:textId="77777777" w:rsidR="00F85B1F" w:rsidRPr="0099282D" w:rsidRDefault="00F85B1F" w:rsidP="00F568A4">
      <w:pPr>
        <w:rPr>
          <w:sz w:val="22"/>
        </w:rPr>
      </w:pP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100 mg potahované tablety</w:t>
      </w:r>
    </w:p>
    <w:p w14:paraId="065F836B" w14:textId="7F6BD26A" w:rsidR="00F85B1F" w:rsidRPr="0099282D" w:rsidRDefault="00F85B1F" w:rsidP="00F568A4">
      <w:pPr>
        <w:rPr>
          <w:sz w:val="22"/>
        </w:rPr>
      </w:pPr>
      <w:proofErr w:type="spellStart"/>
      <w:r w:rsidRPr="0099282D">
        <w:rPr>
          <w:sz w:val="22"/>
        </w:rPr>
        <w:t>olaparib</w:t>
      </w:r>
      <w:proofErr w:type="spellEnd"/>
    </w:p>
    <w:p w14:paraId="194148C9" w14:textId="77777777" w:rsidR="00F85B1F" w:rsidRPr="0099282D" w:rsidRDefault="00F85B1F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85B1F" w:rsidRPr="0099282D" w14:paraId="1446602C" w14:textId="77777777" w:rsidTr="00137CB4">
        <w:tc>
          <w:tcPr>
            <w:tcW w:w="9287" w:type="dxa"/>
          </w:tcPr>
          <w:p w14:paraId="7892013C" w14:textId="77777777" w:rsidR="00F85B1F" w:rsidRPr="0099282D" w:rsidRDefault="00F85B1F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2.</w:t>
            </w:r>
            <w:r w:rsidRPr="0099282D">
              <w:rPr>
                <w:b/>
                <w:sz w:val="22"/>
              </w:rPr>
              <w:tab/>
              <w:t>OBSAH LÉČIVÉ LÁTKY/LÉČIVÝCH LÁTEK</w:t>
            </w:r>
          </w:p>
        </w:tc>
      </w:tr>
    </w:tbl>
    <w:p w14:paraId="6AE437BF" w14:textId="77777777" w:rsidR="00F85B1F" w:rsidRPr="0099282D" w:rsidRDefault="00F85B1F" w:rsidP="00F568A4">
      <w:pPr>
        <w:rPr>
          <w:sz w:val="22"/>
        </w:rPr>
      </w:pPr>
    </w:p>
    <w:p w14:paraId="503B8A54" w14:textId="11FDF2A1" w:rsidR="00F85B1F" w:rsidRPr="0099282D" w:rsidRDefault="00F85B1F" w:rsidP="00F568A4">
      <w:pPr>
        <w:rPr>
          <w:sz w:val="22"/>
        </w:rPr>
      </w:pPr>
      <w:r w:rsidRPr="0099282D">
        <w:rPr>
          <w:sz w:val="22"/>
        </w:rPr>
        <w:t xml:space="preserve">Jedna potahovaná tableta obsahuje </w:t>
      </w:r>
      <w:r w:rsidR="00F94F19" w:rsidRPr="0099282D">
        <w:rPr>
          <w:sz w:val="22"/>
        </w:rPr>
        <w:t xml:space="preserve">100 mg </w:t>
      </w:r>
      <w:proofErr w:type="spellStart"/>
      <w:r w:rsidRPr="0099282D">
        <w:rPr>
          <w:sz w:val="22"/>
        </w:rPr>
        <w:t>olaparib</w:t>
      </w:r>
      <w:r w:rsidR="00F94F19">
        <w:rPr>
          <w:sz w:val="22"/>
        </w:rPr>
        <w:t>u</w:t>
      </w:r>
      <w:proofErr w:type="spellEnd"/>
      <w:r w:rsidRPr="0099282D">
        <w:rPr>
          <w:sz w:val="22"/>
        </w:rPr>
        <w:t>.</w:t>
      </w:r>
    </w:p>
    <w:p w14:paraId="1736A0BE" w14:textId="77777777" w:rsidR="00F85B1F" w:rsidRPr="0099282D" w:rsidRDefault="00F85B1F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85B1F" w:rsidRPr="0099282D" w14:paraId="076F1056" w14:textId="77777777" w:rsidTr="00137CB4">
        <w:tc>
          <w:tcPr>
            <w:tcW w:w="9287" w:type="dxa"/>
          </w:tcPr>
          <w:p w14:paraId="25C165E7" w14:textId="77777777" w:rsidR="00F85B1F" w:rsidRPr="0099282D" w:rsidRDefault="00F85B1F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3.</w:t>
            </w:r>
            <w:r w:rsidRPr="0099282D">
              <w:rPr>
                <w:b/>
                <w:sz w:val="22"/>
              </w:rPr>
              <w:tab/>
              <w:t>SEZNAM POMOCNÝCH LÁTEK</w:t>
            </w:r>
          </w:p>
        </w:tc>
      </w:tr>
    </w:tbl>
    <w:p w14:paraId="4AD2564F" w14:textId="77777777" w:rsidR="00F85B1F" w:rsidRPr="0099282D" w:rsidRDefault="00F85B1F" w:rsidP="00F568A4">
      <w:pPr>
        <w:rPr>
          <w:sz w:val="22"/>
        </w:rPr>
      </w:pPr>
    </w:p>
    <w:p w14:paraId="0245EED8" w14:textId="77777777" w:rsidR="00F85B1F" w:rsidRPr="0099282D" w:rsidRDefault="00F85B1F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85B1F" w:rsidRPr="0099282D" w14:paraId="23E860CB" w14:textId="77777777" w:rsidTr="00137CB4">
        <w:tc>
          <w:tcPr>
            <w:tcW w:w="9287" w:type="dxa"/>
          </w:tcPr>
          <w:p w14:paraId="4FE87549" w14:textId="77777777" w:rsidR="00F85B1F" w:rsidRPr="0099282D" w:rsidRDefault="00F85B1F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4.</w:t>
            </w:r>
            <w:r w:rsidRPr="0099282D">
              <w:rPr>
                <w:b/>
                <w:sz w:val="22"/>
              </w:rPr>
              <w:tab/>
              <w:t>LÉKOVÁ FORMA A OBSAH BALENÍ</w:t>
            </w:r>
          </w:p>
        </w:tc>
      </w:tr>
    </w:tbl>
    <w:p w14:paraId="24D60C1D" w14:textId="77777777" w:rsidR="00F85B1F" w:rsidRPr="0099282D" w:rsidRDefault="00F85B1F" w:rsidP="00F568A4">
      <w:pPr>
        <w:rPr>
          <w:sz w:val="22"/>
        </w:rPr>
      </w:pPr>
    </w:p>
    <w:p w14:paraId="429B6923" w14:textId="77777777" w:rsidR="00F85B1F" w:rsidRPr="0099282D" w:rsidRDefault="00F85B1F" w:rsidP="00F568A4">
      <w:pPr>
        <w:rPr>
          <w:sz w:val="22"/>
        </w:rPr>
      </w:pPr>
      <w:r w:rsidRPr="0099282D">
        <w:rPr>
          <w:sz w:val="22"/>
          <w:highlight w:val="lightGray"/>
        </w:rPr>
        <w:t>Potahovan</w:t>
      </w:r>
      <w:r w:rsidR="00723D55" w:rsidRPr="0099282D">
        <w:rPr>
          <w:sz w:val="22"/>
          <w:highlight w:val="lightGray"/>
        </w:rPr>
        <w:t>é</w:t>
      </w:r>
      <w:r w:rsidRPr="0099282D">
        <w:rPr>
          <w:sz w:val="22"/>
          <w:highlight w:val="lightGray"/>
        </w:rPr>
        <w:t xml:space="preserve"> tablet</w:t>
      </w:r>
      <w:r w:rsidR="00723D55" w:rsidRPr="0099282D">
        <w:rPr>
          <w:sz w:val="22"/>
          <w:highlight w:val="lightGray"/>
        </w:rPr>
        <w:t>y</w:t>
      </w:r>
    </w:p>
    <w:p w14:paraId="5F1D2AD2" w14:textId="77777777" w:rsidR="00F85B1F" w:rsidRPr="0099282D" w:rsidRDefault="00F85B1F" w:rsidP="00F568A4">
      <w:pPr>
        <w:rPr>
          <w:sz w:val="22"/>
        </w:rPr>
      </w:pPr>
      <w:r w:rsidRPr="0099282D">
        <w:rPr>
          <w:sz w:val="22"/>
        </w:rPr>
        <w:t>56 potahovaných tablet</w:t>
      </w:r>
    </w:p>
    <w:p w14:paraId="7D00A296" w14:textId="5651BECA" w:rsidR="00F85B1F" w:rsidRPr="0099282D" w:rsidRDefault="00F85B1F" w:rsidP="00F568A4">
      <w:pPr>
        <w:rPr>
          <w:sz w:val="22"/>
        </w:rPr>
      </w:pPr>
      <w:r w:rsidRPr="0099282D">
        <w:rPr>
          <w:sz w:val="22"/>
        </w:rPr>
        <w:t xml:space="preserve">Součást </w:t>
      </w:r>
      <w:r w:rsidR="0093723C" w:rsidRPr="0099282D">
        <w:rPr>
          <w:sz w:val="22"/>
        </w:rPr>
        <w:t>více</w:t>
      </w:r>
      <w:r w:rsidR="0093723C">
        <w:rPr>
          <w:sz w:val="22"/>
        </w:rPr>
        <w:t>četného</w:t>
      </w:r>
      <w:r w:rsidR="0093723C" w:rsidRPr="0099282D">
        <w:rPr>
          <w:sz w:val="22"/>
        </w:rPr>
        <w:t xml:space="preserve"> </w:t>
      </w:r>
      <w:r w:rsidRPr="0099282D">
        <w:rPr>
          <w:sz w:val="22"/>
        </w:rPr>
        <w:t>balení, nelze prod</w:t>
      </w:r>
      <w:r w:rsidR="009747BA" w:rsidRPr="0099282D">
        <w:rPr>
          <w:sz w:val="22"/>
        </w:rPr>
        <w:t>ávat samostatně</w:t>
      </w:r>
      <w:r w:rsidRPr="0099282D">
        <w:rPr>
          <w:sz w:val="22"/>
        </w:rPr>
        <w:t>.</w:t>
      </w:r>
    </w:p>
    <w:p w14:paraId="1C6A4EB4" w14:textId="77777777" w:rsidR="00F85B1F" w:rsidRPr="0099282D" w:rsidRDefault="00F85B1F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85B1F" w:rsidRPr="0099282D" w14:paraId="5AA83F3F" w14:textId="77777777" w:rsidTr="00137CB4">
        <w:tc>
          <w:tcPr>
            <w:tcW w:w="9287" w:type="dxa"/>
          </w:tcPr>
          <w:p w14:paraId="355A0CC2" w14:textId="77777777" w:rsidR="00F85B1F" w:rsidRPr="0099282D" w:rsidRDefault="00F85B1F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5.</w:t>
            </w:r>
            <w:r w:rsidRPr="0099282D">
              <w:rPr>
                <w:b/>
                <w:sz w:val="22"/>
              </w:rPr>
              <w:tab/>
              <w:t>ZPŮSOB A CESTA/CESTY PODÁNÍ</w:t>
            </w:r>
          </w:p>
        </w:tc>
      </w:tr>
    </w:tbl>
    <w:p w14:paraId="038F4CC0" w14:textId="77777777" w:rsidR="00F85B1F" w:rsidRPr="0099282D" w:rsidRDefault="00F85B1F" w:rsidP="00F568A4">
      <w:pPr>
        <w:rPr>
          <w:sz w:val="22"/>
        </w:rPr>
      </w:pPr>
    </w:p>
    <w:p w14:paraId="2B8014B4" w14:textId="77777777" w:rsidR="00F85B1F" w:rsidRPr="0099282D" w:rsidRDefault="00F85B1F" w:rsidP="00F568A4">
      <w:pPr>
        <w:rPr>
          <w:sz w:val="22"/>
        </w:rPr>
      </w:pPr>
      <w:r w:rsidRPr="0099282D">
        <w:rPr>
          <w:sz w:val="22"/>
        </w:rPr>
        <w:t>Perorální podání</w:t>
      </w:r>
    </w:p>
    <w:p w14:paraId="6BA704A5" w14:textId="77777777" w:rsidR="00F85B1F" w:rsidRPr="0099282D" w:rsidRDefault="00F85B1F" w:rsidP="00F568A4">
      <w:pPr>
        <w:rPr>
          <w:sz w:val="22"/>
        </w:rPr>
      </w:pPr>
      <w:r w:rsidRPr="0099282D">
        <w:rPr>
          <w:sz w:val="22"/>
        </w:rPr>
        <w:t>Před použitím si přečtěte příbalovou informaci.</w:t>
      </w:r>
    </w:p>
    <w:p w14:paraId="016A242F" w14:textId="77777777" w:rsidR="00F85B1F" w:rsidRPr="0099282D" w:rsidRDefault="00F85B1F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85B1F" w:rsidRPr="0099282D" w14:paraId="324FD536" w14:textId="77777777" w:rsidTr="00137CB4">
        <w:tc>
          <w:tcPr>
            <w:tcW w:w="9287" w:type="dxa"/>
          </w:tcPr>
          <w:p w14:paraId="5FFAC476" w14:textId="77777777" w:rsidR="00F85B1F" w:rsidRPr="0099282D" w:rsidRDefault="00F85B1F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6.</w:t>
            </w:r>
            <w:r w:rsidRPr="0099282D">
              <w:rPr>
                <w:b/>
                <w:sz w:val="22"/>
              </w:rPr>
              <w:tab/>
              <w:t>ZVLÁŠTNÍ UPOZORNĚNÍ, ŽE LÉČIVÝ PŘÍPRAVEK MUSÍ BÝT UCHOVÁVÁN MIMO DOHLED A DOSAH DĚTÍ</w:t>
            </w:r>
          </w:p>
        </w:tc>
      </w:tr>
    </w:tbl>
    <w:p w14:paraId="3BB33E9A" w14:textId="77777777" w:rsidR="00F85B1F" w:rsidRPr="0099282D" w:rsidRDefault="00F85B1F" w:rsidP="00F568A4">
      <w:pPr>
        <w:rPr>
          <w:sz w:val="22"/>
        </w:rPr>
      </w:pPr>
    </w:p>
    <w:p w14:paraId="66756672" w14:textId="7CAD1874" w:rsidR="00F85B1F" w:rsidRPr="0099282D" w:rsidRDefault="00F85B1F" w:rsidP="00F568A4">
      <w:pPr>
        <w:rPr>
          <w:sz w:val="22"/>
        </w:rPr>
      </w:pPr>
      <w:r w:rsidRPr="0099282D">
        <w:rPr>
          <w:sz w:val="22"/>
        </w:rPr>
        <w:t>Uchovávejte mimo dohled a dosah dětí.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vault_nd_cba16b24-a1bb-42d1-9053-6fcabb86ec06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40E80EB6" w14:textId="77777777" w:rsidR="00F85B1F" w:rsidRPr="0099282D" w:rsidRDefault="00F85B1F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85B1F" w:rsidRPr="0099282D" w14:paraId="2888C26F" w14:textId="77777777" w:rsidTr="00137CB4">
        <w:tc>
          <w:tcPr>
            <w:tcW w:w="9287" w:type="dxa"/>
          </w:tcPr>
          <w:p w14:paraId="21893A28" w14:textId="77777777" w:rsidR="00F85B1F" w:rsidRPr="0099282D" w:rsidRDefault="00F85B1F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7.</w:t>
            </w:r>
            <w:r w:rsidRPr="0099282D">
              <w:rPr>
                <w:b/>
                <w:sz w:val="22"/>
              </w:rPr>
              <w:tab/>
              <w:t>DALŠÍ ZVLÁŠTNÍ UPOZORNĚNÍ, POKUD JE POTŘEBNÉ</w:t>
            </w:r>
          </w:p>
        </w:tc>
      </w:tr>
    </w:tbl>
    <w:p w14:paraId="2197F51E" w14:textId="77777777" w:rsidR="00F85B1F" w:rsidRPr="0099282D" w:rsidRDefault="00F85B1F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85B1F" w:rsidRPr="0099282D" w14:paraId="1EE365D3" w14:textId="77777777" w:rsidTr="00137CB4">
        <w:tc>
          <w:tcPr>
            <w:tcW w:w="9287" w:type="dxa"/>
          </w:tcPr>
          <w:p w14:paraId="64E77794" w14:textId="77777777" w:rsidR="00F85B1F" w:rsidRPr="0099282D" w:rsidRDefault="00F85B1F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8.</w:t>
            </w:r>
            <w:r w:rsidRPr="0099282D">
              <w:rPr>
                <w:b/>
                <w:sz w:val="22"/>
              </w:rPr>
              <w:tab/>
              <w:t>POUŽITELNOST</w:t>
            </w:r>
          </w:p>
        </w:tc>
      </w:tr>
    </w:tbl>
    <w:p w14:paraId="14C60933" w14:textId="77777777" w:rsidR="00F85B1F" w:rsidRPr="0099282D" w:rsidRDefault="00F85B1F" w:rsidP="00F568A4">
      <w:pPr>
        <w:rPr>
          <w:sz w:val="22"/>
        </w:rPr>
      </w:pPr>
    </w:p>
    <w:p w14:paraId="0C5BB030" w14:textId="77777777" w:rsidR="00F85B1F" w:rsidRPr="0099282D" w:rsidRDefault="00F85B1F" w:rsidP="00F568A4">
      <w:pPr>
        <w:rPr>
          <w:sz w:val="22"/>
        </w:rPr>
      </w:pPr>
      <w:r w:rsidRPr="0099282D">
        <w:rPr>
          <w:sz w:val="22"/>
        </w:rPr>
        <w:t>EXP</w:t>
      </w:r>
    </w:p>
    <w:p w14:paraId="3482DFEE" w14:textId="77777777" w:rsidR="00F85B1F" w:rsidRPr="0099282D" w:rsidRDefault="00F85B1F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85B1F" w:rsidRPr="0099282D" w14:paraId="66C34887" w14:textId="77777777" w:rsidTr="00137CB4">
        <w:tc>
          <w:tcPr>
            <w:tcW w:w="9287" w:type="dxa"/>
          </w:tcPr>
          <w:p w14:paraId="1BD573AC" w14:textId="77777777" w:rsidR="00F85B1F" w:rsidRPr="0099282D" w:rsidRDefault="00F85B1F" w:rsidP="00F568A4">
            <w:pPr>
              <w:tabs>
                <w:tab w:val="left" w:pos="142"/>
              </w:tabs>
              <w:rPr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9.</w:t>
            </w:r>
            <w:r w:rsidRPr="0099282D">
              <w:rPr>
                <w:b/>
                <w:sz w:val="22"/>
              </w:rPr>
              <w:tab/>
              <w:t>ZVLÁŠTNÍ PODMÍNKY PRO UCHOVÁVÁNÍ</w:t>
            </w:r>
          </w:p>
        </w:tc>
      </w:tr>
    </w:tbl>
    <w:p w14:paraId="6CC241FA" w14:textId="77777777" w:rsidR="00F85B1F" w:rsidRPr="0099282D" w:rsidRDefault="00F85B1F" w:rsidP="00F568A4">
      <w:pPr>
        <w:rPr>
          <w:sz w:val="22"/>
        </w:rPr>
      </w:pPr>
    </w:p>
    <w:p w14:paraId="7369F2FA" w14:textId="77777777" w:rsidR="00F85B1F" w:rsidRPr="0099282D" w:rsidRDefault="00F85B1F" w:rsidP="00F568A4">
      <w:pPr>
        <w:rPr>
          <w:sz w:val="22"/>
        </w:rPr>
      </w:pPr>
      <w:r w:rsidRPr="0099282D">
        <w:rPr>
          <w:sz w:val="22"/>
        </w:rPr>
        <w:t>Uchovávejte v původním obalu, aby byl přípravek chráněn před vlhkostí.</w:t>
      </w:r>
    </w:p>
    <w:p w14:paraId="429B5509" w14:textId="77777777" w:rsidR="00F85B1F" w:rsidRPr="0099282D" w:rsidRDefault="00F85B1F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85B1F" w:rsidRPr="0099282D" w14:paraId="6DEFD9F2" w14:textId="77777777" w:rsidTr="00137CB4">
        <w:tc>
          <w:tcPr>
            <w:tcW w:w="9287" w:type="dxa"/>
          </w:tcPr>
          <w:p w14:paraId="5C1A099E" w14:textId="77777777" w:rsidR="00F85B1F" w:rsidRPr="0099282D" w:rsidRDefault="00F85B1F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10.</w:t>
            </w:r>
            <w:r w:rsidRPr="0099282D">
              <w:rPr>
                <w:b/>
                <w:sz w:val="22"/>
              </w:rPr>
              <w:tab/>
              <w:t>ZVLÁŠTNÍ OPATŘENÍ PRO LIKVIDACI NEPOUŽITÝCH LÉČIVÝCH PŘÍPRAVKŮ NEBO ODPADU Z NICH, POKUD JE TO VHODNÉ</w:t>
            </w:r>
          </w:p>
        </w:tc>
      </w:tr>
    </w:tbl>
    <w:p w14:paraId="25891A2B" w14:textId="77777777" w:rsidR="00F85B1F" w:rsidRPr="0099282D" w:rsidRDefault="00F85B1F" w:rsidP="00F568A4">
      <w:pPr>
        <w:rPr>
          <w:sz w:val="22"/>
        </w:rPr>
      </w:pPr>
    </w:p>
    <w:p w14:paraId="17BDA3D6" w14:textId="77777777" w:rsidR="00F85B1F" w:rsidRPr="0099282D" w:rsidRDefault="00F85B1F" w:rsidP="00F568A4">
      <w:pPr>
        <w:rPr>
          <w:sz w:val="22"/>
        </w:rPr>
      </w:pPr>
      <w:r w:rsidRPr="0099282D">
        <w:rPr>
          <w:color w:val="000000"/>
          <w:sz w:val="22"/>
        </w:rPr>
        <w:t>Veškerý nepoužitý léčivý přípravek nebo odpad musí být zlikvidován v souladu s místními požadavky.</w:t>
      </w:r>
    </w:p>
    <w:p w14:paraId="614315C4" w14:textId="77777777" w:rsidR="00F85B1F" w:rsidRPr="0099282D" w:rsidRDefault="00F85B1F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85B1F" w:rsidRPr="0099282D" w14:paraId="5134F98F" w14:textId="77777777" w:rsidTr="00137CB4">
        <w:tc>
          <w:tcPr>
            <w:tcW w:w="9287" w:type="dxa"/>
          </w:tcPr>
          <w:p w14:paraId="65A6F5EA" w14:textId="77777777" w:rsidR="00F85B1F" w:rsidRPr="0099282D" w:rsidRDefault="00F85B1F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11.</w:t>
            </w:r>
            <w:r w:rsidRPr="0099282D">
              <w:rPr>
                <w:b/>
                <w:sz w:val="22"/>
              </w:rPr>
              <w:tab/>
              <w:t>NÁZEV A ADRESA DRŽITELE ROZHODNUTÍ O REGISTRACI</w:t>
            </w:r>
          </w:p>
        </w:tc>
      </w:tr>
    </w:tbl>
    <w:p w14:paraId="7856BDD6" w14:textId="77777777" w:rsidR="00F85B1F" w:rsidRPr="0099282D" w:rsidRDefault="00F85B1F" w:rsidP="00F568A4">
      <w:pPr>
        <w:rPr>
          <w:sz w:val="22"/>
        </w:rPr>
      </w:pPr>
    </w:p>
    <w:p w14:paraId="32BDA13F" w14:textId="77777777" w:rsidR="00F85B1F" w:rsidRPr="0099282D" w:rsidRDefault="00F85B1F" w:rsidP="00F568A4">
      <w:pPr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AstraZeneca AB</w:t>
      </w:r>
    </w:p>
    <w:p w14:paraId="2FDFB3F2" w14:textId="77777777" w:rsidR="00F85B1F" w:rsidRPr="0099282D" w:rsidRDefault="00F85B1F" w:rsidP="00F568A4">
      <w:pPr>
        <w:pStyle w:val="Date"/>
        <w:rPr>
          <w:noProof/>
          <w:snapToGrid/>
          <w:lang w:val="cs-CZ"/>
        </w:rPr>
      </w:pPr>
      <w:r w:rsidRPr="0099282D">
        <w:rPr>
          <w:noProof/>
          <w:snapToGrid/>
          <w:lang w:val="cs-CZ"/>
        </w:rPr>
        <w:t>SE</w:t>
      </w:r>
      <w:r w:rsidRPr="0099282D">
        <w:rPr>
          <w:noProof/>
          <w:snapToGrid/>
          <w:lang w:val="cs-CZ"/>
        </w:rPr>
        <w:noBreakHyphen/>
        <w:t>151 85 Södertälje</w:t>
      </w:r>
    </w:p>
    <w:p w14:paraId="34071E63" w14:textId="77777777" w:rsidR="00F85B1F" w:rsidRPr="0099282D" w:rsidRDefault="00F85B1F" w:rsidP="00F568A4">
      <w:pPr>
        <w:pStyle w:val="Date"/>
        <w:rPr>
          <w:lang w:val="cs-CZ"/>
        </w:rPr>
      </w:pPr>
      <w:r w:rsidRPr="0099282D">
        <w:rPr>
          <w:noProof/>
          <w:snapToGrid/>
          <w:lang w:val="cs-CZ"/>
        </w:rPr>
        <w:t>Švédsko</w:t>
      </w:r>
    </w:p>
    <w:p w14:paraId="10257CC8" w14:textId="77777777" w:rsidR="00F85B1F" w:rsidRPr="0099282D" w:rsidRDefault="00F85B1F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85B1F" w:rsidRPr="0099282D" w14:paraId="2DC41A23" w14:textId="77777777" w:rsidTr="00137CB4">
        <w:tc>
          <w:tcPr>
            <w:tcW w:w="9287" w:type="dxa"/>
          </w:tcPr>
          <w:p w14:paraId="0930BCB5" w14:textId="77777777" w:rsidR="00F85B1F" w:rsidRPr="0099282D" w:rsidRDefault="00F85B1F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lastRenderedPageBreak/>
              <w:t>12.</w:t>
            </w:r>
            <w:r w:rsidRPr="0099282D">
              <w:rPr>
                <w:b/>
                <w:sz w:val="22"/>
              </w:rPr>
              <w:tab/>
              <w:t>REGISTRAČNÍ ČÍSLO/ČÍSLA</w:t>
            </w:r>
          </w:p>
        </w:tc>
      </w:tr>
    </w:tbl>
    <w:p w14:paraId="572B74E6" w14:textId="77777777" w:rsidR="00F85B1F" w:rsidRPr="0099282D" w:rsidRDefault="00F85B1F" w:rsidP="00F568A4">
      <w:pPr>
        <w:rPr>
          <w:sz w:val="22"/>
        </w:rPr>
      </w:pPr>
    </w:p>
    <w:p w14:paraId="393080A2" w14:textId="579A201D" w:rsidR="00F85B1F" w:rsidRPr="0099282D" w:rsidRDefault="00F85B1F" w:rsidP="00F568A4">
      <w:pPr>
        <w:rPr>
          <w:sz w:val="22"/>
        </w:rPr>
      </w:pPr>
      <w:r w:rsidRPr="0099282D">
        <w:rPr>
          <w:sz w:val="22"/>
        </w:rPr>
        <w:t>EU/1/14/959/003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VAULT_ND_c7c895b1-b565-4c58-98da-54a7f06eda93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14C3A1F8" w14:textId="77777777" w:rsidR="00F85B1F" w:rsidRPr="0099282D" w:rsidRDefault="00F85B1F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85B1F" w:rsidRPr="0099282D" w14:paraId="3CCC6CFD" w14:textId="77777777" w:rsidTr="00137CB4">
        <w:tc>
          <w:tcPr>
            <w:tcW w:w="9287" w:type="dxa"/>
          </w:tcPr>
          <w:p w14:paraId="302955C6" w14:textId="77777777" w:rsidR="00F85B1F" w:rsidRPr="0099282D" w:rsidRDefault="00F85B1F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13.</w:t>
            </w:r>
            <w:r w:rsidRPr="0099282D">
              <w:rPr>
                <w:b/>
                <w:sz w:val="22"/>
              </w:rPr>
              <w:tab/>
              <w:t>ČÍSLO ŠARŽE</w:t>
            </w:r>
          </w:p>
        </w:tc>
      </w:tr>
    </w:tbl>
    <w:p w14:paraId="097DFA82" w14:textId="77777777" w:rsidR="00F85B1F" w:rsidRPr="0099282D" w:rsidRDefault="00F85B1F" w:rsidP="00F568A4">
      <w:pPr>
        <w:rPr>
          <w:sz w:val="22"/>
        </w:rPr>
      </w:pPr>
    </w:p>
    <w:p w14:paraId="4100037A" w14:textId="77777777" w:rsidR="00F85B1F" w:rsidRPr="0099282D" w:rsidRDefault="00F85B1F" w:rsidP="00F568A4">
      <w:pPr>
        <w:rPr>
          <w:sz w:val="22"/>
        </w:rPr>
      </w:pPr>
      <w:r w:rsidRPr="0099282D">
        <w:rPr>
          <w:sz w:val="22"/>
        </w:rPr>
        <w:t>Lot</w:t>
      </w:r>
    </w:p>
    <w:p w14:paraId="38922647" w14:textId="77777777" w:rsidR="00F85B1F" w:rsidRPr="0099282D" w:rsidRDefault="00F85B1F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85B1F" w:rsidRPr="0099282D" w14:paraId="1A1D769F" w14:textId="77777777" w:rsidTr="00137CB4">
        <w:tc>
          <w:tcPr>
            <w:tcW w:w="9287" w:type="dxa"/>
          </w:tcPr>
          <w:p w14:paraId="59D34C28" w14:textId="77777777" w:rsidR="00F85B1F" w:rsidRPr="0099282D" w:rsidRDefault="00F85B1F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14.</w:t>
            </w:r>
            <w:r w:rsidRPr="0099282D">
              <w:rPr>
                <w:b/>
                <w:sz w:val="22"/>
              </w:rPr>
              <w:tab/>
              <w:t>KLASIFIKACE PRO VÝDEJ</w:t>
            </w:r>
          </w:p>
        </w:tc>
      </w:tr>
    </w:tbl>
    <w:p w14:paraId="775C6E4D" w14:textId="77777777" w:rsidR="00F85B1F" w:rsidRPr="0099282D" w:rsidRDefault="00F85B1F" w:rsidP="00F568A4">
      <w:pPr>
        <w:rPr>
          <w:sz w:val="22"/>
        </w:rPr>
      </w:pPr>
    </w:p>
    <w:p w14:paraId="3000772F" w14:textId="77777777" w:rsidR="00137CB4" w:rsidRPr="0099282D" w:rsidRDefault="00137CB4" w:rsidP="00F568A4">
      <w:pPr>
        <w:rPr>
          <w:sz w:val="22"/>
        </w:rPr>
      </w:pPr>
      <w:r w:rsidRPr="0099282D">
        <w:rPr>
          <w:sz w:val="22"/>
        </w:rPr>
        <w:t>Výdej léčivého přípravku vázán na lékařský předpis.</w:t>
      </w:r>
    </w:p>
    <w:p w14:paraId="1CE91F9E" w14:textId="77777777" w:rsidR="00F85B1F" w:rsidRPr="0099282D" w:rsidRDefault="00F85B1F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85B1F" w:rsidRPr="0099282D" w14:paraId="4DEAB60A" w14:textId="77777777" w:rsidTr="00137CB4">
        <w:tc>
          <w:tcPr>
            <w:tcW w:w="9287" w:type="dxa"/>
          </w:tcPr>
          <w:p w14:paraId="366EA633" w14:textId="77777777" w:rsidR="00F85B1F" w:rsidRPr="0099282D" w:rsidRDefault="00F85B1F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15.</w:t>
            </w:r>
            <w:r w:rsidRPr="0099282D">
              <w:rPr>
                <w:b/>
                <w:sz w:val="22"/>
              </w:rPr>
              <w:tab/>
              <w:t>NÁVOD K POUŽITÍ</w:t>
            </w:r>
          </w:p>
        </w:tc>
      </w:tr>
    </w:tbl>
    <w:p w14:paraId="40566A5C" w14:textId="77777777" w:rsidR="00F85B1F" w:rsidRPr="0099282D" w:rsidRDefault="00F85B1F" w:rsidP="00F568A4">
      <w:pPr>
        <w:rPr>
          <w:sz w:val="22"/>
          <w:u w:val="single"/>
        </w:rPr>
      </w:pPr>
    </w:p>
    <w:p w14:paraId="4E3B2543" w14:textId="77777777" w:rsidR="00F85B1F" w:rsidRPr="0099282D" w:rsidRDefault="00F85B1F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85B1F" w:rsidRPr="0099282D" w14:paraId="08C4457C" w14:textId="77777777" w:rsidTr="00137CB4">
        <w:tc>
          <w:tcPr>
            <w:tcW w:w="9287" w:type="dxa"/>
          </w:tcPr>
          <w:p w14:paraId="4E114D03" w14:textId="77777777" w:rsidR="00F85B1F" w:rsidRPr="0099282D" w:rsidRDefault="00F85B1F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16.</w:t>
            </w:r>
            <w:r w:rsidRPr="0099282D">
              <w:rPr>
                <w:b/>
                <w:sz w:val="22"/>
              </w:rPr>
              <w:tab/>
              <w:t>INFORMACE V BRAILLOVĚ PÍSMU</w:t>
            </w:r>
          </w:p>
        </w:tc>
      </w:tr>
    </w:tbl>
    <w:p w14:paraId="6CAA4DE8" w14:textId="77777777" w:rsidR="00F85B1F" w:rsidRPr="0099282D" w:rsidRDefault="00F85B1F" w:rsidP="00F568A4">
      <w:pPr>
        <w:rPr>
          <w:sz w:val="22"/>
          <w:u w:val="single"/>
        </w:rPr>
      </w:pPr>
    </w:p>
    <w:p w14:paraId="5C7BAF65" w14:textId="77777777" w:rsidR="00F85B1F" w:rsidRPr="0099282D" w:rsidRDefault="00F85B1F" w:rsidP="00F568A4">
      <w:pPr>
        <w:rPr>
          <w:sz w:val="22"/>
          <w:szCs w:val="22"/>
        </w:rPr>
      </w:pPr>
      <w:proofErr w:type="spellStart"/>
      <w:r w:rsidRPr="0099282D">
        <w:rPr>
          <w:sz w:val="22"/>
          <w:szCs w:val="22"/>
        </w:rPr>
        <w:t>lynparza</w:t>
      </w:r>
      <w:proofErr w:type="spellEnd"/>
      <w:r w:rsidRPr="0099282D">
        <w:rPr>
          <w:sz w:val="22"/>
          <w:szCs w:val="22"/>
        </w:rPr>
        <w:t xml:space="preserve"> 100 mg</w:t>
      </w:r>
    </w:p>
    <w:p w14:paraId="1004A81C" w14:textId="77777777" w:rsidR="00F85B1F" w:rsidRPr="0099282D" w:rsidRDefault="00F85B1F" w:rsidP="00F568A4">
      <w:pPr>
        <w:rPr>
          <w:sz w:val="22"/>
          <w:szCs w:val="22"/>
        </w:rPr>
      </w:pPr>
    </w:p>
    <w:p w14:paraId="1DB1FBA9" w14:textId="4D5F6D2C" w:rsidR="00F85B1F" w:rsidRPr="0099282D" w:rsidRDefault="00F85B1F" w:rsidP="00F568A4">
      <w:pPr>
        <w:keepNext/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hanging="1800"/>
        <w:rPr>
          <w:i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JEDINEČNÝ IDENTIFIKÁTOR – 2D ČÁROVÝ KÓD</w:t>
      </w:r>
      <w:r w:rsidR="00811BD7">
        <w:rPr>
          <w:b/>
          <w:noProof/>
          <w:sz w:val="22"/>
          <w:szCs w:val="22"/>
        </w:rPr>
        <w:fldChar w:fldCharType="begin"/>
      </w:r>
      <w:r w:rsidR="00811BD7">
        <w:rPr>
          <w:b/>
          <w:noProof/>
          <w:sz w:val="22"/>
          <w:szCs w:val="22"/>
        </w:rPr>
        <w:instrText xml:space="preserve"> DOCVARIABLE VAULT_ND_c40bf59f-53c6-4174-b3e3-767c1e63b380 \* MERGEFORMAT </w:instrText>
      </w:r>
      <w:r w:rsidR="00811BD7">
        <w:rPr>
          <w:b/>
          <w:noProof/>
          <w:sz w:val="22"/>
          <w:szCs w:val="22"/>
        </w:rPr>
        <w:fldChar w:fldCharType="separate"/>
      </w:r>
      <w:r w:rsidR="00811BD7">
        <w:rPr>
          <w:b/>
          <w:noProof/>
          <w:sz w:val="22"/>
          <w:szCs w:val="22"/>
        </w:rPr>
        <w:t xml:space="preserve"> </w:t>
      </w:r>
      <w:r w:rsidR="00811BD7">
        <w:rPr>
          <w:b/>
          <w:noProof/>
          <w:sz w:val="22"/>
          <w:szCs w:val="22"/>
        </w:rPr>
        <w:fldChar w:fldCharType="end"/>
      </w:r>
    </w:p>
    <w:p w14:paraId="501052CB" w14:textId="77777777" w:rsidR="00F85B1F" w:rsidRPr="0099282D" w:rsidRDefault="00F85B1F" w:rsidP="00F568A4">
      <w:pPr>
        <w:rPr>
          <w:noProof/>
          <w:sz w:val="22"/>
          <w:szCs w:val="22"/>
        </w:rPr>
      </w:pPr>
    </w:p>
    <w:p w14:paraId="1D450BC4" w14:textId="77777777" w:rsidR="00F85B1F" w:rsidRPr="0099282D" w:rsidRDefault="00F85B1F" w:rsidP="00F568A4">
      <w:pPr>
        <w:rPr>
          <w:noProof/>
          <w:sz w:val="22"/>
          <w:szCs w:val="22"/>
          <w:highlight w:val="lightGray"/>
          <w:shd w:val="clear" w:color="auto" w:fill="CCCCCC"/>
        </w:rPr>
      </w:pPr>
    </w:p>
    <w:p w14:paraId="7CE125C2" w14:textId="01EB55A9" w:rsidR="00F85B1F" w:rsidRPr="0099282D" w:rsidRDefault="00F85B1F" w:rsidP="00F568A4">
      <w:pPr>
        <w:keepNext/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hanging="1800"/>
        <w:rPr>
          <w:i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JEDINEČNÝ IDENTIFIKÁTOR – DATA ČITELNÁ OKEM</w:t>
      </w:r>
      <w:r w:rsidR="00811BD7">
        <w:rPr>
          <w:b/>
          <w:noProof/>
          <w:sz w:val="22"/>
          <w:szCs w:val="22"/>
        </w:rPr>
        <w:fldChar w:fldCharType="begin"/>
      </w:r>
      <w:r w:rsidR="00811BD7">
        <w:rPr>
          <w:b/>
          <w:noProof/>
          <w:sz w:val="22"/>
          <w:szCs w:val="22"/>
        </w:rPr>
        <w:instrText xml:space="preserve"> DOCVARIABLE VAULT_ND_aa1f927a-db4a-4724-a7d5-089eed0fe113 \* MERGEFORMAT </w:instrText>
      </w:r>
      <w:r w:rsidR="00811BD7">
        <w:rPr>
          <w:b/>
          <w:noProof/>
          <w:sz w:val="22"/>
          <w:szCs w:val="22"/>
        </w:rPr>
        <w:fldChar w:fldCharType="separate"/>
      </w:r>
      <w:r w:rsidR="00811BD7">
        <w:rPr>
          <w:b/>
          <w:noProof/>
          <w:sz w:val="22"/>
          <w:szCs w:val="22"/>
        </w:rPr>
        <w:t xml:space="preserve"> </w:t>
      </w:r>
      <w:r w:rsidR="00811BD7">
        <w:rPr>
          <w:b/>
          <w:noProof/>
          <w:sz w:val="22"/>
          <w:szCs w:val="22"/>
        </w:rPr>
        <w:fldChar w:fldCharType="end"/>
      </w:r>
    </w:p>
    <w:p w14:paraId="64726F39" w14:textId="77777777" w:rsidR="00F85B1F" w:rsidRPr="0099282D" w:rsidRDefault="00F85B1F" w:rsidP="00F568A4">
      <w:pPr>
        <w:rPr>
          <w:noProof/>
          <w:sz w:val="22"/>
          <w:szCs w:val="22"/>
        </w:rPr>
      </w:pPr>
    </w:p>
    <w:bookmarkEnd w:id="159"/>
    <w:p w14:paraId="1521BF57" w14:textId="77777777" w:rsidR="00137CB4" w:rsidRPr="0099282D" w:rsidRDefault="00137CB4" w:rsidP="00F568A4">
      <w:pPr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37CB4" w:rsidRPr="0099282D" w14:paraId="7A8BFA5E" w14:textId="77777777" w:rsidTr="00137CB4">
        <w:trPr>
          <w:trHeight w:val="716"/>
        </w:trPr>
        <w:tc>
          <w:tcPr>
            <w:tcW w:w="9287" w:type="dxa"/>
          </w:tcPr>
          <w:p w14:paraId="4AB63A15" w14:textId="77777777" w:rsidR="00137CB4" w:rsidRPr="0099282D" w:rsidRDefault="00137CB4" w:rsidP="00F568A4">
            <w:pPr>
              <w:pStyle w:val="A-TableHeader"/>
              <w:spacing w:before="0" w:after="0"/>
              <w:rPr>
                <w:snapToGrid w:val="0"/>
                <w:lang w:val="cs-CZ" w:eastAsia="fr-LU"/>
              </w:rPr>
            </w:pPr>
            <w:r w:rsidRPr="0099282D">
              <w:rPr>
                <w:lang w:val="cs-CZ" w:eastAsia="fr-LU"/>
              </w:rPr>
              <w:lastRenderedPageBreak/>
              <w:t>ÚDAJE UVÁDĚNÉ NA VNITŘNÍM OBALU</w:t>
            </w:r>
          </w:p>
          <w:p w14:paraId="4BDF0A6D" w14:textId="77777777" w:rsidR="00137CB4" w:rsidRPr="0099282D" w:rsidRDefault="00137CB4" w:rsidP="00F568A4">
            <w:pPr>
              <w:rPr>
                <w:b/>
                <w:snapToGrid w:val="0"/>
                <w:sz w:val="22"/>
              </w:rPr>
            </w:pPr>
          </w:p>
          <w:p w14:paraId="469FC66C" w14:textId="0EE15FFC" w:rsidR="00137CB4" w:rsidRPr="0099282D" w:rsidRDefault="00137CB4" w:rsidP="00F568A4">
            <w:pPr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VNITŘNÍ KRABIČKA – bez blue box</w:t>
            </w:r>
            <w:r w:rsidR="00277175">
              <w:rPr>
                <w:b/>
                <w:sz w:val="22"/>
              </w:rPr>
              <w:t>u</w:t>
            </w:r>
          </w:p>
        </w:tc>
      </w:tr>
    </w:tbl>
    <w:p w14:paraId="6710DFE2" w14:textId="77777777" w:rsidR="00137CB4" w:rsidRPr="0099282D" w:rsidRDefault="00137CB4" w:rsidP="00F568A4">
      <w:pPr>
        <w:rPr>
          <w:sz w:val="22"/>
        </w:rPr>
      </w:pPr>
    </w:p>
    <w:p w14:paraId="0D69C522" w14:textId="77777777" w:rsidR="00137CB4" w:rsidRPr="0099282D" w:rsidRDefault="00137CB4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37CB4" w:rsidRPr="0099282D" w14:paraId="3113823A" w14:textId="77777777" w:rsidTr="00137CB4">
        <w:tc>
          <w:tcPr>
            <w:tcW w:w="9287" w:type="dxa"/>
          </w:tcPr>
          <w:p w14:paraId="2DBC6FA3" w14:textId="77777777" w:rsidR="00137CB4" w:rsidRPr="0099282D" w:rsidRDefault="00137CB4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1.</w:t>
            </w:r>
            <w:r w:rsidRPr="0099282D">
              <w:rPr>
                <w:b/>
                <w:sz w:val="22"/>
              </w:rPr>
              <w:tab/>
              <w:t>NÁZEV LÉČIVÉHO PŘÍPRAVKU</w:t>
            </w:r>
          </w:p>
        </w:tc>
      </w:tr>
    </w:tbl>
    <w:p w14:paraId="5477C5E2" w14:textId="77777777" w:rsidR="00137CB4" w:rsidRPr="0099282D" w:rsidRDefault="00137CB4" w:rsidP="00F568A4">
      <w:pPr>
        <w:rPr>
          <w:sz w:val="22"/>
        </w:rPr>
      </w:pPr>
    </w:p>
    <w:p w14:paraId="11EF4EA3" w14:textId="77777777" w:rsidR="00137CB4" w:rsidRPr="0099282D" w:rsidRDefault="00137CB4" w:rsidP="00F568A4">
      <w:pPr>
        <w:rPr>
          <w:sz w:val="22"/>
        </w:rPr>
      </w:pP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150 mg potahované tablety</w:t>
      </w:r>
    </w:p>
    <w:p w14:paraId="24A88D65" w14:textId="3FD116A5" w:rsidR="00137CB4" w:rsidRPr="0099282D" w:rsidRDefault="00137CB4" w:rsidP="00F568A4">
      <w:pPr>
        <w:rPr>
          <w:sz w:val="22"/>
        </w:rPr>
      </w:pPr>
      <w:proofErr w:type="spellStart"/>
      <w:r w:rsidRPr="0099282D">
        <w:rPr>
          <w:sz w:val="22"/>
        </w:rPr>
        <w:t>olaparib</w:t>
      </w:r>
      <w:proofErr w:type="spellEnd"/>
    </w:p>
    <w:p w14:paraId="71452EC9" w14:textId="77777777" w:rsidR="00137CB4" w:rsidRPr="0099282D" w:rsidRDefault="00137CB4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37CB4" w:rsidRPr="0099282D" w14:paraId="3167C27F" w14:textId="77777777" w:rsidTr="00137CB4">
        <w:tc>
          <w:tcPr>
            <w:tcW w:w="9287" w:type="dxa"/>
          </w:tcPr>
          <w:p w14:paraId="0620BFB9" w14:textId="77777777" w:rsidR="00137CB4" w:rsidRPr="0099282D" w:rsidRDefault="00137CB4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2.</w:t>
            </w:r>
            <w:r w:rsidRPr="0099282D">
              <w:rPr>
                <w:b/>
                <w:sz w:val="22"/>
              </w:rPr>
              <w:tab/>
              <w:t>OBSAH LÉČIVÉ LÁTKY/LÉČIVÝCH LÁTEK</w:t>
            </w:r>
          </w:p>
        </w:tc>
      </w:tr>
    </w:tbl>
    <w:p w14:paraId="749D5501" w14:textId="77777777" w:rsidR="00137CB4" w:rsidRPr="0099282D" w:rsidRDefault="00137CB4" w:rsidP="00F568A4">
      <w:pPr>
        <w:rPr>
          <w:sz w:val="22"/>
        </w:rPr>
      </w:pPr>
    </w:p>
    <w:p w14:paraId="52D30385" w14:textId="6C7069D2" w:rsidR="00137CB4" w:rsidRPr="0099282D" w:rsidRDefault="00137CB4" w:rsidP="00F568A4">
      <w:pPr>
        <w:rPr>
          <w:sz w:val="22"/>
        </w:rPr>
      </w:pPr>
      <w:r w:rsidRPr="0099282D">
        <w:rPr>
          <w:sz w:val="22"/>
        </w:rPr>
        <w:t xml:space="preserve">Jedna potahovaná tableta obsahuje </w:t>
      </w:r>
      <w:r w:rsidR="00277175" w:rsidRPr="0099282D">
        <w:rPr>
          <w:sz w:val="22"/>
        </w:rPr>
        <w:t xml:space="preserve">150 mg </w:t>
      </w:r>
      <w:proofErr w:type="spellStart"/>
      <w:r w:rsidRPr="0099282D">
        <w:rPr>
          <w:sz w:val="22"/>
        </w:rPr>
        <w:t>olaparib</w:t>
      </w:r>
      <w:r w:rsidR="00277175">
        <w:rPr>
          <w:sz w:val="22"/>
        </w:rPr>
        <w:t>u</w:t>
      </w:r>
      <w:proofErr w:type="spellEnd"/>
      <w:r w:rsidRPr="0099282D">
        <w:rPr>
          <w:sz w:val="22"/>
        </w:rPr>
        <w:t>.</w:t>
      </w:r>
    </w:p>
    <w:p w14:paraId="043ADE69" w14:textId="77777777" w:rsidR="00137CB4" w:rsidRPr="0099282D" w:rsidRDefault="00137CB4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37CB4" w:rsidRPr="0099282D" w14:paraId="16E62860" w14:textId="77777777" w:rsidTr="00137CB4">
        <w:tc>
          <w:tcPr>
            <w:tcW w:w="9287" w:type="dxa"/>
          </w:tcPr>
          <w:p w14:paraId="6173147F" w14:textId="77777777" w:rsidR="00137CB4" w:rsidRPr="0099282D" w:rsidRDefault="00137CB4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3.</w:t>
            </w:r>
            <w:r w:rsidRPr="0099282D">
              <w:rPr>
                <w:b/>
                <w:sz w:val="22"/>
              </w:rPr>
              <w:tab/>
              <w:t>SEZNAM POMOCNÝCH LÁTEK</w:t>
            </w:r>
          </w:p>
        </w:tc>
      </w:tr>
    </w:tbl>
    <w:p w14:paraId="16A7B55B" w14:textId="77777777" w:rsidR="00137CB4" w:rsidRPr="0099282D" w:rsidRDefault="00137CB4" w:rsidP="00F568A4">
      <w:pPr>
        <w:rPr>
          <w:sz w:val="22"/>
        </w:rPr>
      </w:pPr>
    </w:p>
    <w:p w14:paraId="3AE52CAA" w14:textId="77777777" w:rsidR="00137CB4" w:rsidRPr="0099282D" w:rsidRDefault="00137CB4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37CB4" w:rsidRPr="0099282D" w14:paraId="6BDBD19B" w14:textId="77777777" w:rsidTr="00137CB4">
        <w:tc>
          <w:tcPr>
            <w:tcW w:w="9287" w:type="dxa"/>
          </w:tcPr>
          <w:p w14:paraId="04EF4FFA" w14:textId="77777777" w:rsidR="00137CB4" w:rsidRPr="0099282D" w:rsidRDefault="00137CB4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4.</w:t>
            </w:r>
            <w:r w:rsidRPr="0099282D">
              <w:rPr>
                <w:b/>
                <w:sz w:val="22"/>
              </w:rPr>
              <w:tab/>
              <w:t>LÉKOVÁ FORMA A OBSAH BALENÍ</w:t>
            </w:r>
          </w:p>
        </w:tc>
      </w:tr>
    </w:tbl>
    <w:p w14:paraId="6B051274" w14:textId="77777777" w:rsidR="00137CB4" w:rsidRPr="0099282D" w:rsidRDefault="00137CB4" w:rsidP="00F568A4">
      <w:pPr>
        <w:rPr>
          <w:sz w:val="22"/>
        </w:rPr>
      </w:pPr>
    </w:p>
    <w:p w14:paraId="3CA1E2C1" w14:textId="77777777" w:rsidR="00137CB4" w:rsidRPr="0099282D" w:rsidRDefault="00137CB4" w:rsidP="00F568A4">
      <w:pPr>
        <w:rPr>
          <w:sz w:val="22"/>
        </w:rPr>
      </w:pPr>
      <w:r w:rsidRPr="0099282D">
        <w:rPr>
          <w:sz w:val="22"/>
          <w:highlight w:val="lightGray"/>
        </w:rPr>
        <w:t>Potahovan</w:t>
      </w:r>
      <w:r w:rsidR="00723D55" w:rsidRPr="0099282D">
        <w:rPr>
          <w:sz w:val="22"/>
          <w:highlight w:val="lightGray"/>
        </w:rPr>
        <w:t>é</w:t>
      </w:r>
      <w:r w:rsidRPr="0099282D">
        <w:rPr>
          <w:sz w:val="22"/>
          <w:highlight w:val="lightGray"/>
        </w:rPr>
        <w:t xml:space="preserve"> tablet</w:t>
      </w:r>
      <w:r w:rsidR="00723D55" w:rsidRPr="0099282D">
        <w:rPr>
          <w:sz w:val="22"/>
          <w:highlight w:val="lightGray"/>
        </w:rPr>
        <w:t>y</w:t>
      </w:r>
    </w:p>
    <w:p w14:paraId="2984CE45" w14:textId="77777777" w:rsidR="00137CB4" w:rsidRPr="0099282D" w:rsidRDefault="00137CB4" w:rsidP="00F568A4">
      <w:pPr>
        <w:rPr>
          <w:sz w:val="22"/>
        </w:rPr>
      </w:pPr>
      <w:r w:rsidRPr="0099282D">
        <w:rPr>
          <w:sz w:val="22"/>
        </w:rPr>
        <w:t>56 potahovaných tablet</w:t>
      </w:r>
    </w:p>
    <w:p w14:paraId="66EA03D5" w14:textId="2F98848B" w:rsidR="00137CB4" w:rsidRPr="0099282D" w:rsidRDefault="00137CB4" w:rsidP="00F568A4">
      <w:pPr>
        <w:rPr>
          <w:sz w:val="22"/>
        </w:rPr>
      </w:pPr>
      <w:r w:rsidRPr="0099282D">
        <w:rPr>
          <w:sz w:val="22"/>
        </w:rPr>
        <w:t xml:space="preserve">Součást </w:t>
      </w:r>
      <w:r w:rsidR="00277175" w:rsidRPr="0099282D">
        <w:rPr>
          <w:sz w:val="22"/>
        </w:rPr>
        <w:t>více</w:t>
      </w:r>
      <w:r w:rsidR="00277175">
        <w:rPr>
          <w:sz w:val="22"/>
        </w:rPr>
        <w:t>četného</w:t>
      </w:r>
      <w:r w:rsidR="00277175" w:rsidRPr="0099282D">
        <w:rPr>
          <w:sz w:val="22"/>
        </w:rPr>
        <w:t xml:space="preserve"> </w:t>
      </w:r>
      <w:r w:rsidRPr="0099282D">
        <w:rPr>
          <w:sz w:val="22"/>
        </w:rPr>
        <w:t>balení, nelze prod</w:t>
      </w:r>
      <w:r w:rsidR="009747BA" w:rsidRPr="0099282D">
        <w:rPr>
          <w:sz w:val="22"/>
        </w:rPr>
        <w:t>ávat</w:t>
      </w:r>
      <w:r w:rsidRPr="0099282D">
        <w:rPr>
          <w:sz w:val="22"/>
        </w:rPr>
        <w:t xml:space="preserve"> </w:t>
      </w:r>
      <w:r w:rsidR="009747BA" w:rsidRPr="0099282D">
        <w:rPr>
          <w:sz w:val="22"/>
        </w:rPr>
        <w:t>samostatně</w:t>
      </w:r>
      <w:r w:rsidRPr="0099282D">
        <w:rPr>
          <w:sz w:val="22"/>
        </w:rPr>
        <w:t>.</w:t>
      </w:r>
    </w:p>
    <w:p w14:paraId="3AA1E942" w14:textId="77777777" w:rsidR="00137CB4" w:rsidRPr="0099282D" w:rsidRDefault="00137CB4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37CB4" w:rsidRPr="0099282D" w14:paraId="3823C5D2" w14:textId="77777777" w:rsidTr="00137CB4">
        <w:tc>
          <w:tcPr>
            <w:tcW w:w="9287" w:type="dxa"/>
          </w:tcPr>
          <w:p w14:paraId="707E4B83" w14:textId="77777777" w:rsidR="00137CB4" w:rsidRPr="0099282D" w:rsidRDefault="00137CB4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5.</w:t>
            </w:r>
            <w:r w:rsidRPr="0099282D">
              <w:rPr>
                <w:b/>
                <w:sz w:val="22"/>
              </w:rPr>
              <w:tab/>
              <w:t>ZPŮSOB A CESTA/CESTY PODÁNÍ</w:t>
            </w:r>
          </w:p>
        </w:tc>
      </w:tr>
    </w:tbl>
    <w:p w14:paraId="4F68CC0D" w14:textId="77777777" w:rsidR="00137CB4" w:rsidRPr="0099282D" w:rsidRDefault="00137CB4" w:rsidP="00F568A4">
      <w:pPr>
        <w:rPr>
          <w:sz w:val="22"/>
        </w:rPr>
      </w:pPr>
    </w:p>
    <w:p w14:paraId="0268E27F" w14:textId="77777777" w:rsidR="00137CB4" w:rsidRPr="0099282D" w:rsidRDefault="00137CB4" w:rsidP="00F568A4">
      <w:pPr>
        <w:rPr>
          <w:sz w:val="22"/>
        </w:rPr>
      </w:pPr>
      <w:r w:rsidRPr="0099282D">
        <w:rPr>
          <w:sz w:val="22"/>
        </w:rPr>
        <w:t>Perorální podání</w:t>
      </w:r>
    </w:p>
    <w:p w14:paraId="0CC5D877" w14:textId="77777777" w:rsidR="00137CB4" w:rsidRPr="0099282D" w:rsidRDefault="00137CB4" w:rsidP="00F568A4">
      <w:pPr>
        <w:rPr>
          <w:sz w:val="22"/>
        </w:rPr>
      </w:pPr>
      <w:r w:rsidRPr="0099282D">
        <w:rPr>
          <w:sz w:val="22"/>
        </w:rPr>
        <w:t>Před použitím si přečtěte příbalovou informaci.</w:t>
      </w:r>
    </w:p>
    <w:p w14:paraId="1D0DF4CC" w14:textId="77777777" w:rsidR="00137CB4" w:rsidRPr="0099282D" w:rsidRDefault="00137CB4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37CB4" w:rsidRPr="0099282D" w14:paraId="121A13B3" w14:textId="77777777" w:rsidTr="00137CB4">
        <w:tc>
          <w:tcPr>
            <w:tcW w:w="9287" w:type="dxa"/>
          </w:tcPr>
          <w:p w14:paraId="3B74FCFC" w14:textId="77777777" w:rsidR="00137CB4" w:rsidRPr="0099282D" w:rsidRDefault="00137CB4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6.</w:t>
            </w:r>
            <w:r w:rsidRPr="0099282D">
              <w:rPr>
                <w:b/>
                <w:sz w:val="22"/>
              </w:rPr>
              <w:tab/>
              <w:t>ZVLÁŠTNÍ UPOZORNĚNÍ, ŽE LÉČIVÝ PŘÍPRAVEK MUSÍ BÝT UCHOVÁVÁN MIMO DOHLED A DOSAH DĚTÍ</w:t>
            </w:r>
          </w:p>
        </w:tc>
      </w:tr>
    </w:tbl>
    <w:p w14:paraId="0D72620B" w14:textId="77777777" w:rsidR="00137CB4" w:rsidRPr="0099282D" w:rsidRDefault="00137CB4" w:rsidP="00F568A4">
      <w:pPr>
        <w:rPr>
          <w:sz w:val="22"/>
        </w:rPr>
      </w:pPr>
    </w:p>
    <w:p w14:paraId="7827F352" w14:textId="68D6CECF" w:rsidR="00137CB4" w:rsidRPr="0099282D" w:rsidRDefault="00137CB4" w:rsidP="00F568A4">
      <w:pPr>
        <w:rPr>
          <w:sz w:val="22"/>
        </w:rPr>
      </w:pPr>
      <w:r w:rsidRPr="0099282D">
        <w:rPr>
          <w:sz w:val="22"/>
        </w:rPr>
        <w:t>Uchovávejte mimo dohled a dosah dětí.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vault_nd_baaadfb2-cfdd-4ab9-9f57-1ac63507a495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2FAE7AE4" w14:textId="77777777" w:rsidR="00137CB4" w:rsidRPr="0099282D" w:rsidRDefault="00137CB4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37CB4" w:rsidRPr="0099282D" w14:paraId="374DE48F" w14:textId="77777777" w:rsidTr="00137CB4">
        <w:tc>
          <w:tcPr>
            <w:tcW w:w="9287" w:type="dxa"/>
          </w:tcPr>
          <w:p w14:paraId="53AD3818" w14:textId="77777777" w:rsidR="00137CB4" w:rsidRPr="0099282D" w:rsidRDefault="00137CB4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7.</w:t>
            </w:r>
            <w:r w:rsidRPr="0099282D">
              <w:rPr>
                <w:b/>
                <w:sz w:val="22"/>
              </w:rPr>
              <w:tab/>
              <w:t>DALŠÍ ZVLÁŠTNÍ UPOZORNĚNÍ, POKUD JE POTŘEBNÉ</w:t>
            </w:r>
          </w:p>
        </w:tc>
      </w:tr>
    </w:tbl>
    <w:p w14:paraId="424614BF" w14:textId="77777777" w:rsidR="00137CB4" w:rsidRPr="0099282D" w:rsidRDefault="00137CB4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37CB4" w:rsidRPr="0099282D" w14:paraId="4FF02FED" w14:textId="77777777" w:rsidTr="00137CB4">
        <w:tc>
          <w:tcPr>
            <w:tcW w:w="9287" w:type="dxa"/>
          </w:tcPr>
          <w:p w14:paraId="10BA237D" w14:textId="77777777" w:rsidR="00137CB4" w:rsidRPr="0099282D" w:rsidRDefault="00137CB4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8.</w:t>
            </w:r>
            <w:r w:rsidRPr="0099282D">
              <w:rPr>
                <w:b/>
                <w:sz w:val="22"/>
              </w:rPr>
              <w:tab/>
              <w:t>POUŽITELNOST</w:t>
            </w:r>
          </w:p>
        </w:tc>
      </w:tr>
    </w:tbl>
    <w:p w14:paraId="4C6B75CE" w14:textId="77777777" w:rsidR="00137CB4" w:rsidRPr="0099282D" w:rsidRDefault="00137CB4" w:rsidP="00F568A4">
      <w:pPr>
        <w:rPr>
          <w:sz w:val="22"/>
        </w:rPr>
      </w:pPr>
    </w:p>
    <w:p w14:paraId="51935074" w14:textId="77777777" w:rsidR="00137CB4" w:rsidRPr="0099282D" w:rsidRDefault="00137CB4" w:rsidP="00F568A4">
      <w:pPr>
        <w:rPr>
          <w:sz w:val="22"/>
        </w:rPr>
      </w:pPr>
      <w:r w:rsidRPr="0099282D">
        <w:rPr>
          <w:sz w:val="22"/>
        </w:rPr>
        <w:t>EXP</w:t>
      </w:r>
    </w:p>
    <w:p w14:paraId="1B824C35" w14:textId="77777777" w:rsidR="00137CB4" w:rsidRPr="0099282D" w:rsidRDefault="00137CB4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37CB4" w:rsidRPr="0099282D" w14:paraId="0352C1A0" w14:textId="77777777" w:rsidTr="00137CB4">
        <w:tc>
          <w:tcPr>
            <w:tcW w:w="9287" w:type="dxa"/>
          </w:tcPr>
          <w:p w14:paraId="70B24D77" w14:textId="77777777" w:rsidR="00137CB4" w:rsidRPr="0099282D" w:rsidRDefault="00137CB4" w:rsidP="00F568A4">
            <w:pPr>
              <w:tabs>
                <w:tab w:val="left" w:pos="142"/>
              </w:tabs>
              <w:rPr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9.</w:t>
            </w:r>
            <w:r w:rsidRPr="0099282D">
              <w:rPr>
                <w:b/>
                <w:sz w:val="22"/>
              </w:rPr>
              <w:tab/>
              <w:t>ZVLÁŠTNÍ PODMÍNKY PRO UCHOVÁVÁNÍ</w:t>
            </w:r>
          </w:p>
        </w:tc>
      </w:tr>
    </w:tbl>
    <w:p w14:paraId="18DAC01D" w14:textId="77777777" w:rsidR="00137CB4" w:rsidRPr="0099282D" w:rsidRDefault="00137CB4" w:rsidP="00F568A4">
      <w:pPr>
        <w:rPr>
          <w:sz w:val="22"/>
        </w:rPr>
      </w:pPr>
    </w:p>
    <w:p w14:paraId="1B08D9BA" w14:textId="77777777" w:rsidR="00137CB4" w:rsidRPr="0099282D" w:rsidRDefault="00137CB4" w:rsidP="00F568A4">
      <w:pPr>
        <w:rPr>
          <w:sz w:val="22"/>
        </w:rPr>
      </w:pPr>
      <w:r w:rsidRPr="0099282D">
        <w:rPr>
          <w:sz w:val="22"/>
        </w:rPr>
        <w:t>Uchovávejte v původním obalu, aby byl přípravek chráněn před vlhkostí.</w:t>
      </w:r>
    </w:p>
    <w:p w14:paraId="3D958019" w14:textId="77777777" w:rsidR="00137CB4" w:rsidRPr="0099282D" w:rsidRDefault="00137CB4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37CB4" w:rsidRPr="0099282D" w14:paraId="2132E133" w14:textId="77777777" w:rsidTr="00137CB4">
        <w:tc>
          <w:tcPr>
            <w:tcW w:w="9287" w:type="dxa"/>
          </w:tcPr>
          <w:p w14:paraId="2B601C85" w14:textId="77777777" w:rsidR="00137CB4" w:rsidRPr="0099282D" w:rsidRDefault="00137CB4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10.</w:t>
            </w:r>
            <w:r w:rsidRPr="0099282D">
              <w:rPr>
                <w:b/>
                <w:sz w:val="22"/>
              </w:rPr>
              <w:tab/>
              <w:t>ZVLÁŠTNÍ OPATŘENÍ PRO LIKVIDACI NEPOUŽITÝCH LÉČIVÝCH PŘÍPRAVKŮ NEBO ODPADU Z NICH, POKUD JE TO VHODNÉ</w:t>
            </w:r>
          </w:p>
        </w:tc>
      </w:tr>
    </w:tbl>
    <w:p w14:paraId="37F634EC" w14:textId="77777777" w:rsidR="00137CB4" w:rsidRPr="0099282D" w:rsidRDefault="00137CB4" w:rsidP="00F568A4">
      <w:pPr>
        <w:rPr>
          <w:sz w:val="22"/>
        </w:rPr>
      </w:pPr>
    </w:p>
    <w:p w14:paraId="7B5921F0" w14:textId="77777777" w:rsidR="00137CB4" w:rsidRPr="0099282D" w:rsidRDefault="00137CB4" w:rsidP="00F568A4">
      <w:pPr>
        <w:rPr>
          <w:sz w:val="22"/>
        </w:rPr>
      </w:pPr>
      <w:r w:rsidRPr="0099282D">
        <w:rPr>
          <w:color w:val="000000"/>
          <w:sz w:val="22"/>
        </w:rPr>
        <w:t>Veškerý nepoužitý léčivý přípravek nebo odpad musí být zlikvidován v souladu s místními požadavky.</w:t>
      </w:r>
    </w:p>
    <w:p w14:paraId="2577FD15" w14:textId="77777777" w:rsidR="00137CB4" w:rsidRPr="0099282D" w:rsidRDefault="00137CB4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37CB4" w:rsidRPr="0099282D" w14:paraId="12F81E95" w14:textId="77777777" w:rsidTr="00137CB4">
        <w:tc>
          <w:tcPr>
            <w:tcW w:w="9287" w:type="dxa"/>
          </w:tcPr>
          <w:p w14:paraId="0734E314" w14:textId="77777777" w:rsidR="00137CB4" w:rsidRPr="0099282D" w:rsidRDefault="00137CB4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11.</w:t>
            </w:r>
            <w:r w:rsidRPr="0099282D">
              <w:rPr>
                <w:b/>
                <w:sz w:val="22"/>
              </w:rPr>
              <w:tab/>
              <w:t>NÁZEV A ADRESA DRŽITELE ROZHODNUTÍ O REGISTRACI</w:t>
            </w:r>
          </w:p>
        </w:tc>
      </w:tr>
    </w:tbl>
    <w:p w14:paraId="53B9E2F7" w14:textId="77777777" w:rsidR="00137CB4" w:rsidRPr="0099282D" w:rsidRDefault="00137CB4" w:rsidP="00F568A4">
      <w:pPr>
        <w:rPr>
          <w:sz w:val="22"/>
        </w:rPr>
      </w:pPr>
    </w:p>
    <w:p w14:paraId="1D44F759" w14:textId="77777777" w:rsidR="00137CB4" w:rsidRPr="0099282D" w:rsidRDefault="00137CB4" w:rsidP="00F568A4">
      <w:pPr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t>AstraZeneca AB</w:t>
      </w:r>
    </w:p>
    <w:p w14:paraId="79D1CE18" w14:textId="77777777" w:rsidR="00137CB4" w:rsidRPr="0099282D" w:rsidRDefault="00137CB4" w:rsidP="00F568A4">
      <w:pPr>
        <w:pStyle w:val="Date"/>
        <w:rPr>
          <w:noProof/>
          <w:snapToGrid/>
          <w:lang w:val="cs-CZ"/>
        </w:rPr>
      </w:pPr>
      <w:r w:rsidRPr="0099282D">
        <w:rPr>
          <w:noProof/>
          <w:snapToGrid/>
          <w:lang w:val="cs-CZ"/>
        </w:rPr>
        <w:t>SE</w:t>
      </w:r>
      <w:r w:rsidRPr="0099282D">
        <w:rPr>
          <w:noProof/>
          <w:snapToGrid/>
          <w:lang w:val="cs-CZ"/>
        </w:rPr>
        <w:noBreakHyphen/>
        <w:t>151 85 Södertälje</w:t>
      </w:r>
    </w:p>
    <w:p w14:paraId="00DC7AD7" w14:textId="77777777" w:rsidR="00137CB4" w:rsidRPr="0099282D" w:rsidRDefault="00137CB4" w:rsidP="00F568A4">
      <w:pPr>
        <w:pStyle w:val="Date"/>
        <w:rPr>
          <w:lang w:val="cs-CZ"/>
        </w:rPr>
      </w:pPr>
      <w:r w:rsidRPr="0099282D">
        <w:rPr>
          <w:noProof/>
          <w:snapToGrid/>
          <w:lang w:val="cs-CZ"/>
        </w:rPr>
        <w:t>Švédsko</w:t>
      </w:r>
    </w:p>
    <w:p w14:paraId="256130FF" w14:textId="77777777" w:rsidR="00137CB4" w:rsidRPr="0099282D" w:rsidRDefault="00137CB4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37CB4" w:rsidRPr="0099282D" w14:paraId="769A75BB" w14:textId="77777777" w:rsidTr="00137CB4">
        <w:tc>
          <w:tcPr>
            <w:tcW w:w="9287" w:type="dxa"/>
          </w:tcPr>
          <w:p w14:paraId="1CA16488" w14:textId="77777777" w:rsidR="00137CB4" w:rsidRPr="0099282D" w:rsidRDefault="00137CB4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lastRenderedPageBreak/>
              <w:t>12.</w:t>
            </w:r>
            <w:r w:rsidRPr="0099282D">
              <w:rPr>
                <w:b/>
                <w:sz w:val="22"/>
              </w:rPr>
              <w:tab/>
              <w:t>REGISTRAČNÍ ČÍSLO/ČÍSLA</w:t>
            </w:r>
          </w:p>
        </w:tc>
      </w:tr>
    </w:tbl>
    <w:p w14:paraId="1EA37199" w14:textId="77777777" w:rsidR="00137CB4" w:rsidRPr="0099282D" w:rsidRDefault="00137CB4" w:rsidP="00F568A4">
      <w:pPr>
        <w:rPr>
          <w:sz w:val="22"/>
        </w:rPr>
      </w:pPr>
    </w:p>
    <w:p w14:paraId="7F49B09A" w14:textId="79E5E998" w:rsidR="00137CB4" w:rsidRPr="0099282D" w:rsidRDefault="00137CB4" w:rsidP="00F568A4">
      <w:pPr>
        <w:rPr>
          <w:sz w:val="22"/>
        </w:rPr>
      </w:pPr>
      <w:r w:rsidRPr="0099282D">
        <w:rPr>
          <w:sz w:val="22"/>
        </w:rPr>
        <w:t>EU/1/14/959/005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VAULT_ND_eef3648a-1fd8-4336-9af7-47819c42e3b5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490902B9" w14:textId="77777777" w:rsidR="00137CB4" w:rsidRPr="0099282D" w:rsidRDefault="00137CB4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37CB4" w:rsidRPr="0099282D" w14:paraId="7D1900C9" w14:textId="77777777" w:rsidTr="00137CB4">
        <w:tc>
          <w:tcPr>
            <w:tcW w:w="9287" w:type="dxa"/>
          </w:tcPr>
          <w:p w14:paraId="79BA59EE" w14:textId="77777777" w:rsidR="00137CB4" w:rsidRPr="0099282D" w:rsidRDefault="00137CB4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13.</w:t>
            </w:r>
            <w:r w:rsidRPr="0099282D">
              <w:rPr>
                <w:b/>
                <w:sz w:val="22"/>
              </w:rPr>
              <w:tab/>
              <w:t>ČÍSLO ŠARŽE</w:t>
            </w:r>
          </w:p>
        </w:tc>
      </w:tr>
    </w:tbl>
    <w:p w14:paraId="43400CA4" w14:textId="77777777" w:rsidR="00137CB4" w:rsidRPr="0099282D" w:rsidRDefault="00137CB4" w:rsidP="00F568A4">
      <w:pPr>
        <w:rPr>
          <w:sz w:val="22"/>
        </w:rPr>
      </w:pPr>
    </w:p>
    <w:p w14:paraId="0B31BF88" w14:textId="77777777" w:rsidR="00137CB4" w:rsidRPr="0099282D" w:rsidRDefault="00137CB4" w:rsidP="00F568A4">
      <w:pPr>
        <w:rPr>
          <w:sz w:val="22"/>
        </w:rPr>
      </w:pPr>
      <w:r w:rsidRPr="0099282D">
        <w:rPr>
          <w:sz w:val="22"/>
        </w:rPr>
        <w:t>Lot</w:t>
      </w:r>
    </w:p>
    <w:p w14:paraId="0E8D709E" w14:textId="77777777" w:rsidR="00137CB4" w:rsidRPr="0099282D" w:rsidRDefault="00137CB4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37CB4" w:rsidRPr="0099282D" w14:paraId="475967ED" w14:textId="77777777" w:rsidTr="00137CB4">
        <w:tc>
          <w:tcPr>
            <w:tcW w:w="9287" w:type="dxa"/>
          </w:tcPr>
          <w:p w14:paraId="63261751" w14:textId="77777777" w:rsidR="00137CB4" w:rsidRPr="0099282D" w:rsidRDefault="00137CB4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14.</w:t>
            </w:r>
            <w:r w:rsidRPr="0099282D">
              <w:rPr>
                <w:b/>
                <w:sz w:val="22"/>
              </w:rPr>
              <w:tab/>
              <w:t>KLASIFIKACE PRO VÝDEJ</w:t>
            </w:r>
          </w:p>
        </w:tc>
      </w:tr>
    </w:tbl>
    <w:p w14:paraId="4BF4BF58" w14:textId="77777777" w:rsidR="00137CB4" w:rsidRPr="0099282D" w:rsidRDefault="00137CB4" w:rsidP="00F568A4">
      <w:pPr>
        <w:rPr>
          <w:sz w:val="22"/>
        </w:rPr>
      </w:pPr>
    </w:p>
    <w:p w14:paraId="075D816B" w14:textId="77777777" w:rsidR="00137CB4" w:rsidRPr="0099282D" w:rsidRDefault="00137CB4" w:rsidP="00F568A4">
      <w:pPr>
        <w:rPr>
          <w:sz w:val="22"/>
        </w:rPr>
      </w:pPr>
      <w:r w:rsidRPr="0099282D">
        <w:rPr>
          <w:sz w:val="22"/>
        </w:rPr>
        <w:t>Výdej léčivého přípravku vázán na lékařský předpis.</w:t>
      </w:r>
    </w:p>
    <w:p w14:paraId="293A8F4F" w14:textId="77777777" w:rsidR="00137CB4" w:rsidRPr="0099282D" w:rsidRDefault="00137CB4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37CB4" w:rsidRPr="0099282D" w14:paraId="65993B67" w14:textId="77777777" w:rsidTr="00137CB4">
        <w:tc>
          <w:tcPr>
            <w:tcW w:w="9287" w:type="dxa"/>
          </w:tcPr>
          <w:p w14:paraId="46988E55" w14:textId="77777777" w:rsidR="00137CB4" w:rsidRPr="0099282D" w:rsidRDefault="00137CB4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15.</w:t>
            </w:r>
            <w:r w:rsidRPr="0099282D">
              <w:rPr>
                <w:b/>
                <w:sz w:val="22"/>
              </w:rPr>
              <w:tab/>
              <w:t>NÁVOD K POUŽITÍ</w:t>
            </w:r>
          </w:p>
        </w:tc>
      </w:tr>
    </w:tbl>
    <w:p w14:paraId="4288C72B" w14:textId="77777777" w:rsidR="00137CB4" w:rsidRPr="0099282D" w:rsidRDefault="00137CB4" w:rsidP="00F568A4">
      <w:pPr>
        <w:rPr>
          <w:sz w:val="22"/>
          <w:u w:val="single"/>
        </w:rPr>
      </w:pPr>
    </w:p>
    <w:p w14:paraId="144D93EA" w14:textId="77777777" w:rsidR="00137CB4" w:rsidRPr="0099282D" w:rsidRDefault="00137CB4" w:rsidP="00F568A4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37CB4" w:rsidRPr="0099282D" w14:paraId="7984BD3D" w14:textId="77777777" w:rsidTr="00137CB4">
        <w:tc>
          <w:tcPr>
            <w:tcW w:w="9287" w:type="dxa"/>
          </w:tcPr>
          <w:p w14:paraId="7F3042EF" w14:textId="77777777" w:rsidR="00137CB4" w:rsidRPr="0099282D" w:rsidRDefault="00137CB4" w:rsidP="00F568A4">
            <w:pPr>
              <w:tabs>
                <w:tab w:val="left" w:pos="142"/>
              </w:tabs>
              <w:rPr>
                <w:b/>
                <w:snapToGrid w:val="0"/>
                <w:sz w:val="22"/>
              </w:rPr>
            </w:pPr>
            <w:r w:rsidRPr="0099282D">
              <w:rPr>
                <w:b/>
                <w:sz w:val="22"/>
              </w:rPr>
              <w:t>16.</w:t>
            </w:r>
            <w:r w:rsidRPr="0099282D">
              <w:rPr>
                <w:b/>
                <w:sz w:val="22"/>
              </w:rPr>
              <w:tab/>
              <w:t>INFORMACE V BRAILLOVĚ PÍSMU</w:t>
            </w:r>
          </w:p>
        </w:tc>
      </w:tr>
    </w:tbl>
    <w:p w14:paraId="745CB515" w14:textId="77777777" w:rsidR="00137CB4" w:rsidRPr="0099282D" w:rsidRDefault="00137CB4" w:rsidP="00F568A4">
      <w:pPr>
        <w:rPr>
          <w:sz w:val="22"/>
          <w:u w:val="single"/>
        </w:rPr>
      </w:pPr>
    </w:p>
    <w:p w14:paraId="239BE470" w14:textId="77777777" w:rsidR="00137CB4" w:rsidRPr="0099282D" w:rsidRDefault="00B90753" w:rsidP="00F568A4">
      <w:pPr>
        <w:rPr>
          <w:sz w:val="22"/>
          <w:szCs w:val="22"/>
        </w:rPr>
      </w:pPr>
      <w:proofErr w:type="spellStart"/>
      <w:r w:rsidRPr="0099282D">
        <w:rPr>
          <w:sz w:val="22"/>
          <w:szCs w:val="22"/>
        </w:rPr>
        <w:t>lynparza</w:t>
      </w:r>
      <w:proofErr w:type="spellEnd"/>
      <w:r w:rsidRPr="0099282D">
        <w:rPr>
          <w:sz w:val="22"/>
          <w:szCs w:val="22"/>
        </w:rPr>
        <w:t xml:space="preserve"> 15</w:t>
      </w:r>
      <w:r w:rsidR="00137CB4" w:rsidRPr="0099282D">
        <w:rPr>
          <w:sz w:val="22"/>
          <w:szCs w:val="22"/>
        </w:rPr>
        <w:t>0 mg</w:t>
      </w:r>
    </w:p>
    <w:p w14:paraId="2E974F44" w14:textId="77777777" w:rsidR="00137CB4" w:rsidRPr="0099282D" w:rsidRDefault="00137CB4" w:rsidP="00F568A4">
      <w:pPr>
        <w:rPr>
          <w:sz w:val="22"/>
          <w:szCs w:val="22"/>
        </w:rPr>
      </w:pPr>
    </w:p>
    <w:p w14:paraId="7DC8AE7A" w14:textId="27CA7A2E" w:rsidR="00137CB4" w:rsidRPr="0099282D" w:rsidRDefault="00137CB4" w:rsidP="00F568A4">
      <w:pPr>
        <w:keepNext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hanging="1800"/>
        <w:rPr>
          <w:i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JEDINEČNÝ IDENTIFIKÁTOR – 2D ČÁROVÝ KÓD</w:t>
      </w:r>
      <w:r w:rsidR="00811BD7">
        <w:rPr>
          <w:b/>
          <w:noProof/>
          <w:sz w:val="22"/>
          <w:szCs w:val="22"/>
        </w:rPr>
        <w:fldChar w:fldCharType="begin"/>
      </w:r>
      <w:r w:rsidR="00811BD7">
        <w:rPr>
          <w:b/>
          <w:noProof/>
          <w:sz w:val="22"/>
          <w:szCs w:val="22"/>
        </w:rPr>
        <w:instrText xml:space="preserve"> DOCVARIABLE VAULT_ND_a82d1c9f-5011-4739-be54-6ec1313fe0c6 \* MERGEFORMAT </w:instrText>
      </w:r>
      <w:r w:rsidR="00811BD7">
        <w:rPr>
          <w:b/>
          <w:noProof/>
          <w:sz w:val="22"/>
          <w:szCs w:val="22"/>
        </w:rPr>
        <w:fldChar w:fldCharType="separate"/>
      </w:r>
      <w:r w:rsidR="00811BD7">
        <w:rPr>
          <w:b/>
          <w:noProof/>
          <w:sz w:val="22"/>
          <w:szCs w:val="22"/>
        </w:rPr>
        <w:t xml:space="preserve"> </w:t>
      </w:r>
      <w:r w:rsidR="00811BD7">
        <w:rPr>
          <w:b/>
          <w:noProof/>
          <w:sz w:val="22"/>
          <w:szCs w:val="22"/>
        </w:rPr>
        <w:fldChar w:fldCharType="end"/>
      </w:r>
    </w:p>
    <w:p w14:paraId="16DA892A" w14:textId="77777777" w:rsidR="00137CB4" w:rsidRPr="0099282D" w:rsidRDefault="00137CB4" w:rsidP="00F568A4">
      <w:pPr>
        <w:rPr>
          <w:noProof/>
          <w:sz w:val="22"/>
          <w:szCs w:val="22"/>
        </w:rPr>
      </w:pPr>
    </w:p>
    <w:p w14:paraId="58CCDA10" w14:textId="77777777" w:rsidR="00137CB4" w:rsidRPr="0099282D" w:rsidRDefault="00137CB4" w:rsidP="00F568A4">
      <w:pPr>
        <w:rPr>
          <w:noProof/>
          <w:sz w:val="22"/>
          <w:szCs w:val="22"/>
          <w:highlight w:val="lightGray"/>
          <w:shd w:val="clear" w:color="auto" w:fill="CCCCCC"/>
        </w:rPr>
      </w:pPr>
    </w:p>
    <w:p w14:paraId="45D66E6E" w14:textId="71F3EFFB" w:rsidR="00137CB4" w:rsidRPr="0099282D" w:rsidRDefault="00137CB4" w:rsidP="00F568A4">
      <w:pPr>
        <w:keepNext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hanging="1800"/>
        <w:rPr>
          <w:i/>
          <w:noProof/>
          <w:sz w:val="22"/>
          <w:szCs w:val="22"/>
        </w:rPr>
      </w:pPr>
      <w:r w:rsidRPr="0099282D">
        <w:rPr>
          <w:b/>
          <w:noProof/>
          <w:sz w:val="22"/>
          <w:szCs w:val="22"/>
        </w:rPr>
        <w:t>JEDINEČNÝ IDENTIFIKÁTOR – DATA ČITELNÁ OKEM</w:t>
      </w:r>
      <w:r w:rsidR="00811BD7">
        <w:rPr>
          <w:b/>
          <w:noProof/>
          <w:sz w:val="22"/>
          <w:szCs w:val="22"/>
        </w:rPr>
        <w:fldChar w:fldCharType="begin"/>
      </w:r>
      <w:r w:rsidR="00811BD7">
        <w:rPr>
          <w:b/>
          <w:noProof/>
          <w:sz w:val="22"/>
          <w:szCs w:val="22"/>
        </w:rPr>
        <w:instrText xml:space="preserve"> DOCVARIABLE VAULT_ND_ec348216-2bd8-4423-81ec-7906a70c7849 \* MERGEFORMAT </w:instrText>
      </w:r>
      <w:r w:rsidR="00811BD7">
        <w:rPr>
          <w:b/>
          <w:noProof/>
          <w:sz w:val="22"/>
          <w:szCs w:val="22"/>
        </w:rPr>
        <w:fldChar w:fldCharType="separate"/>
      </w:r>
      <w:r w:rsidR="00811BD7">
        <w:rPr>
          <w:b/>
          <w:noProof/>
          <w:sz w:val="22"/>
          <w:szCs w:val="22"/>
        </w:rPr>
        <w:t xml:space="preserve"> </w:t>
      </w:r>
      <w:r w:rsidR="00811BD7">
        <w:rPr>
          <w:b/>
          <w:noProof/>
          <w:sz w:val="22"/>
          <w:szCs w:val="22"/>
        </w:rPr>
        <w:fldChar w:fldCharType="end"/>
      </w:r>
    </w:p>
    <w:p w14:paraId="4E574AE6" w14:textId="77777777" w:rsidR="00137CB4" w:rsidRPr="0099282D" w:rsidRDefault="00137CB4" w:rsidP="00F568A4">
      <w:pPr>
        <w:rPr>
          <w:noProof/>
          <w:sz w:val="22"/>
          <w:szCs w:val="22"/>
        </w:rPr>
      </w:pPr>
    </w:p>
    <w:p w14:paraId="05E14AB3" w14:textId="77777777" w:rsidR="00B90753" w:rsidRPr="0099282D" w:rsidRDefault="00B90753" w:rsidP="00F568A4">
      <w:pPr>
        <w:rPr>
          <w:noProof/>
          <w:sz w:val="22"/>
          <w:szCs w:val="22"/>
        </w:rPr>
      </w:pPr>
      <w:r w:rsidRPr="0099282D">
        <w:rPr>
          <w:noProof/>
          <w:sz w:val="22"/>
          <w:szCs w:val="22"/>
        </w:rPr>
        <w:br w:type="page"/>
      </w:r>
      <w:bookmarkStart w:id="160" w:name="_Hlk507454595"/>
    </w:p>
    <w:p w14:paraId="2EFB7325" w14:textId="77777777" w:rsidR="0018294C" w:rsidRPr="0099282D" w:rsidRDefault="0018294C" w:rsidP="00F56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left="567" w:hanging="567"/>
        <w:rPr>
          <w:b/>
          <w:noProof/>
          <w:sz w:val="22"/>
          <w:szCs w:val="22"/>
          <w:lang w:bidi="cs-CZ"/>
        </w:rPr>
      </w:pPr>
      <w:bookmarkStart w:id="161" w:name="_Hlk507454537"/>
      <w:r w:rsidRPr="0099282D">
        <w:rPr>
          <w:b/>
          <w:noProof/>
          <w:sz w:val="22"/>
          <w:lang w:bidi="cs-CZ"/>
        </w:rPr>
        <w:lastRenderedPageBreak/>
        <w:t>MINIMÁLNÍ ÚDAJE UVÁDĚNÉ NA BLISTRECH NEBO STRIPECH</w:t>
      </w:r>
    </w:p>
    <w:p w14:paraId="7F7D1C2B" w14:textId="77777777" w:rsidR="0018294C" w:rsidRPr="0099282D" w:rsidRDefault="0018294C" w:rsidP="00F56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left="567" w:hanging="567"/>
        <w:rPr>
          <w:b/>
          <w:noProof/>
          <w:sz w:val="22"/>
          <w:szCs w:val="22"/>
          <w:lang w:bidi="cs-CZ"/>
        </w:rPr>
      </w:pPr>
    </w:p>
    <w:p w14:paraId="7DAE93A1" w14:textId="77777777" w:rsidR="0018294C" w:rsidRPr="0099282D" w:rsidRDefault="0018294C" w:rsidP="00F56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left="567" w:hanging="567"/>
        <w:rPr>
          <w:b/>
          <w:noProof/>
          <w:sz w:val="22"/>
          <w:szCs w:val="22"/>
          <w:lang w:bidi="cs-CZ"/>
        </w:rPr>
      </w:pPr>
      <w:r w:rsidRPr="0099282D">
        <w:rPr>
          <w:b/>
          <w:noProof/>
          <w:sz w:val="22"/>
          <w:lang w:bidi="cs-CZ"/>
        </w:rPr>
        <w:t>BLISTR</w:t>
      </w:r>
    </w:p>
    <w:p w14:paraId="2D628AFD" w14:textId="77777777" w:rsidR="0018294C" w:rsidRPr="0099282D" w:rsidRDefault="0018294C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</w:p>
    <w:p w14:paraId="387ADD5C" w14:textId="77777777" w:rsidR="0018294C" w:rsidRPr="0099282D" w:rsidRDefault="0018294C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</w:p>
    <w:p w14:paraId="5C8AD6E8" w14:textId="3A433E0B" w:rsidR="0018294C" w:rsidRPr="0099282D" w:rsidRDefault="0018294C" w:rsidP="00F568A4">
      <w:pPr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line="260" w:lineRule="exact"/>
        <w:ind w:left="567" w:hanging="555"/>
        <w:rPr>
          <w:b/>
          <w:noProof/>
          <w:sz w:val="22"/>
          <w:szCs w:val="22"/>
          <w:lang w:bidi="cs-CZ"/>
        </w:rPr>
      </w:pPr>
      <w:r w:rsidRPr="0099282D">
        <w:rPr>
          <w:b/>
          <w:noProof/>
          <w:sz w:val="22"/>
          <w:lang w:bidi="cs-CZ"/>
        </w:rPr>
        <w:t>NÁZEV LÉČIVÉHO PŘÍPRAVKU</w:t>
      </w:r>
      <w:r w:rsidR="00811BD7">
        <w:rPr>
          <w:b/>
          <w:noProof/>
          <w:sz w:val="22"/>
          <w:lang w:bidi="cs-CZ"/>
        </w:rPr>
        <w:fldChar w:fldCharType="begin"/>
      </w:r>
      <w:r w:rsidR="00811BD7">
        <w:rPr>
          <w:b/>
          <w:noProof/>
          <w:sz w:val="22"/>
          <w:lang w:bidi="cs-CZ"/>
        </w:rPr>
        <w:instrText xml:space="preserve"> DOCVARIABLE VAULT_ND_03d7ed1b-468f-493a-b7d5-3858132d92ae \* MERGEFORMAT </w:instrText>
      </w:r>
      <w:r w:rsidR="00811BD7">
        <w:rPr>
          <w:b/>
          <w:noProof/>
          <w:sz w:val="22"/>
          <w:lang w:bidi="cs-CZ"/>
        </w:rPr>
        <w:fldChar w:fldCharType="separate"/>
      </w:r>
      <w:r w:rsidR="00811BD7">
        <w:rPr>
          <w:b/>
          <w:noProof/>
          <w:sz w:val="22"/>
          <w:lang w:bidi="cs-CZ"/>
        </w:rPr>
        <w:t xml:space="preserve"> </w:t>
      </w:r>
      <w:r w:rsidR="00811BD7">
        <w:rPr>
          <w:b/>
          <w:noProof/>
          <w:sz w:val="22"/>
          <w:lang w:bidi="cs-CZ"/>
        </w:rPr>
        <w:fldChar w:fldCharType="end"/>
      </w:r>
    </w:p>
    <w:p w14:paraId="55635CDE" w14:textId="77777777" w:rsidR="0018294C" w:rsidRPr="0099282D" w:rsidRDefault="0018294C" w:rsidP="00F568A4">
      <w:pPr>
        <w:tabs>
          <w:tab w:val="left" w:pos="567"/>
        </w:tabs>
        <w:rPr>
          <w:i/>
          <w:noProof/>
          <w:sz w:val="22"/>
          <w:szCs w:val="22"/>
          <w:lang w:bidi="cs-CZ"/>
        </w:rPr>
      </w:pPr>
    </w:p>
    <w:p w14:paraId="5FEEA1A4" w14:textId="77777777" w:rsidR="0018294C" w:rsidRPr="0099282D" w:rsidRDefault="0018294C" w:rsidP="00F568A4">
      <w:pPr>
        <w:tabs>
          <w:tab w:val="left" w:pos="567"/>
        </w:tabs>
        <w:ind w:left="567" w:hanging="567"/>
        <w:rPr>
          <w:sz w:val="22"/>
          <w:lang w:bidi="cs-CZ"/>
        </w:rPr>
      </w:pPr>
      <w:proofErr w:type="spellStart"/>
      <w:r w:rsidRPr="0099282D">
        <w:rPr>
          <w:sz w:val="22"/>
          <w:lang w:bidi="cs-CZ"/>
        </w:rPr>
        <w:t>Lynparza</w:t>
      </w:r>
      <w:proofErr w:type="spellEnd"/>
      <w:r w:rsidRPr="0099282D">
        <w:rPr>
          <w:sz w:val="22"/>
          <w:lang w:bidi="cs-CZ"/>
        </w:rPr>
        <w:t xml:space="preserve"> 100 mg tablety</w:t>
      </w:r>
    </w:p>
    <w:p w14:paraId="60BBE71E" w14:textId="092187AA" w:rsidR="0018294C" w:rsidRPr="0099282D" w:rsidRDefault="0018294C" w:rsidP="00F568A4">
      <w:pPr>
        <w:tabs>
          <w:tab w:val="left" w:pos="567"/>
        </w:tabs>
        <w:ind w:left="567" w:hanging="567"/>
        <w:rPr>
          <w:sz w:val="22"/>
          <w:lang w:bidi="cs-CZ"/>
        </w:rPr>
      </w:pPr>
      <w:proofErr w:type="spellStart"/>
      <w:r w:rsidRPr="0099282D">
        <w:rPr>
          <w:sz w:val="22"/>
          <w:lang w:bidi="cs-CZ"/>
        </w:rPr>
        <w:t>olaparib</w:t>
      </w:r>
      <w:proofErr w:type="spellEnd"/>
    </w:p>
    <w:p w14:paraId="239E623C" w14:textId="77777777" w:rsidR="0018294C" w:rsidRPr="0099282D" w:rsidRDefault="0018294C" w:rsidP="00F568A4">
      <w:pPr>
        <w:tabs>
          <w:tab w:val="left" w:pos="567"/>
        </w:tabs>
        <w:rPr>
          <w:sz w:val="22"/>
          <w:lang w:bidi="cs-CZ"/>
        </w:rPr>
      </w:pPr>
    </w:p>
    <w:p w14:paraId="0E2B66B3" w14:textId="5FD99E55" w:rsidR="0018294C" w:rsidRPr="0099282D" w:rsidRDefault="0018294C" w:rsidP="00F568A4">
      <w:pPr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line="260" w:lineRule="exact"/>
        <w:ind w:left="567" w:hanging="555"/>
        <w:rPr>
          <w:b/>
          <w:sz w:val="22"/>
          <w:lang w:bidi="cs-CZ"/>
        </w:rPr>
      </w:pPr>
      <w:r w:rsidRPr="0099282D">
        <w:rPr>
          <w:b/>
          <w:sz w:val="22"/>
          <w:lang w:bidi="cs-CZ"/>
        </w:rPr>
        <w:t>NÁZEV DRŽITELE ROZHODNUTÍ O REGISTRACI</w:t>
      </w:r>
      <w:r w:rsidR="00811BD7">
        <w:rPr>
          <w:b/>
          <w:sz w:val="22"/>
          <w:lang w:bidi="cs-CZ"/>
        </w:rPr>
        <w:fldChar w:fldCharType="begin"/>
      </w:r>
      <w:r w:rsidR="00811BD7">
        <w:rPr>
          <w:b/>
          <w:sz w:val="22"/>
          <w:lang w:bidi="cs-CZ"/>
        </w:rPr>
        <w:instrText xml:space="preserve"> DOCVARIABLE VAULT_ND_bc727893-ac16-479f-a918-0990b00aef27 \* MERGEFORMAT </w:instrText>
      </w:r>
      <w:r w:rsidR="00811BD7">
        <w:rPr>
          <w:b/>
          <w:sz w:val="22"/>
          <w:lang w:bidi="cs-CZ"/>
        </w:rPr>
        <w:fldChar w:fldCharType="separate"/>
      </w:r>
      <w:r w:rsidR="00811BD7">
        <w:rPr>
          <w:b/>
          <w:sz w:val="22"/>
          <w:lang w:bidi="cs-CZ"/>
        </w:rPr>
        <w:t xml:space="preserve"> </w:t>
      </w:r>
      <w:r w:rsidR="00811BD7">
        <w:rPr>
          <w:b/>
          <w:sz w:val="22"/>
          <w:lang w:bidi="cs-CZ"/>
        </w:rPr>
        <w:fldChar w:fldCharType="end"/>
      </w:r>
    </w:p>
    <w:p w14:paraId="320F9EC5" w14:textId="77777777" w:rsidR="0018294C" w:rsidRPr="0099282D" w:rsidRDefault="0018294C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</w:p>
    <w:p w14:paraId="1C4AB8D2" w14:textId="77777777" w:rsidR="0018294C" w:rsidRPr="0099282D" w:rsidRDefault="0018294C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  <w:r w:rsidRPr="0099282D">
        <w:rPr>
          <w:sz w:val="22"/>
          <w:lang w:bidi="cs-CZ"/>
        </w:rPr>
        <w:t>AstraZeneca</w:t>
      </w:r>
    </w:p>
    <w:p w14:paraId="79A10E2D" w14:textId="77777777" w:rsidR="0018294C" w:rsidRPr="0099282D" w:rsidRDefault="0018294C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</w:p>
    <w:p w14:paraId="32A9D5E6" w14:textId="4B539A29" w:rsidR="0018294C" w:rsidRPr="0099282D" w:rsidRDefault="0018294C" w:rsidP="00F568A4">
      <w:pPr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line="260" w:lineRule="exact"/>
        <w:ind w:left="567" w:hanging="555"/>
        <w:rPr>
          <w:b/>
          <w:noProof/>
          <w:sz w:val="22"/>
          <w:szCs w:val="22"/>
          <w:lang w:bidi="cs-CZ"/>
        </w:rPr>
      </w:pPr>
      <w:r w:rsidRPr="0099282D">
        <w:rPr>
          <w:b/>
          <w:noProof/>
          <w:sz w:val="22"/>
          <w:lang w:bidi="cs-CZ"/>
        </w:rPr>
        <w:t>POUŽITELNOST</w:t>
      </w:r>
      <w:r w:rsidR="00811BD7">
        <w:rPr>
          <w:b/>
          <w:noProof/>
          <w:sz w:val="22"/>
          <w:lang w:bidi="cs-CZ"/>
        </w:rPr>
        <w:fldChar w:fldCharType="begin"/>
      </w:r>
      <w:r w:rsidR="00811BD7">
        <w:rPr>
          <w:b/>
          <w:noProof/>
          <w:sz w:val="22"/>
          <w:lang w:bidi="cs-CZ"/>
        </w:rPr>
        <w:instrText xml:space="preserve"> DOCVARIABLE VAULT_ND_9f99c44f-449e-4900-b81b-aa3b198700cc \* MERGEFORMAT </w:instrText>
      </w:r>
      <w:r w:rsidR="00811BD7">
        <w:rPr>
          <w:b/>
          <w:noProof/>
          <w:sz w:val="22"/>
          <w:lang w:bidi="cs-CZ"/>
        </w:rPr>
        <w:fldChar w:fldCharType="separate"/>
      </w:r>
      <w:r w:rsidR="00811BD7">
        <w:rPr>
          <w:b/>
          <w:noProof/>
          <w:sz w:val="22"/>
          <w:lang w:bidi="cs-CZ"/>
        </w:rPr>
        <w:t xml:space="preserve"> </w:t>
      </w:r>
      <w:r w:rsidR="00811BD7">
        <w:rPr>
          <w:b/>
          <w:noProof/>
          <w:sz w:val="22"/>
          <w:lang w:bidi="cs-CZ"/>
        </w:rPr>
        <w:fldChar w:fldCharType="end"/>
      </w:r>
    </w:p>
    <w:p w14:paraId="387FB4A4" w14:textId="77777777" w:rsidR="0018294C" w:rsidRPr="0099282D" w:rsidRDefault="0018294C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</w:p>
    <w:p w14:paraId="1641DA7D" w14:textId="77777777" w:rsidR="0018294C" w:rsidRPr="0099282D" w:rsidRDefault="0018294C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  <w:r w:rsidRPr="0099282D">
        <w:rPr>
          <w:noProof/>
          <w:sz w:val="22"/>
          <w:szCs w:val="22"/>
          <w:lang w:bidi="cs-CZ"/>
        </w:rPr>
        <w:t>EXP</w:t>
      </w:r>
    </w:p>
    <w:p w14:paraId="776797E4" w14:textId="77777777" w:rsidR="0018294C" w:rsidRPr="0099282D" w:rsidRDefault="0018294C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</w:p>
    <w:p w14:paraId="5C3B05A8" w14:textId="1236B706" w:rsidR="0018294C" w:rsidRPr="0099282D" w:rsidRDefault="0018294C" w:rsidP="00F568A4">
      <w:pPr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line="260" w:lineRule="exact"/>
        <w:ind w:left="567" w:hanging="555"/>
        <w:rPr>
          <w:b/>
          <w:noProof/>
          <w:sz w:val="22"/>
          <w:szCs w:val="22"/>
          <w:lang w:bidi="cs-CZ"/>
        </w:rPr>
      </w:pPr>
      <w:r w:rsidRPr="0099282D">
        <w:rPr>
          <w:b/>
          <w:noProof/>
          <w:sz w:val="22"/>
          <w:lang w:bidi="cs-CZ"/>
        </w:rPr>
        <w:t>ČÍSLO ŠARŽE</w:t>
      </w:r>
      <w:r w:rsidR="00811BD7">
        <w:rPr>
          <w:b/>
          <w:noProof/>
          <w:sz w:val="22"/>
          <w:lang w:bidi="cs-CZ"/>
        </w:rPr>
        <w:fldChar w:fldCharType="begin"/>
      </w:r>
      <w:r w:rsidR="00811BD7">
        <w:rPr>
          <w:b/>
          <w:noProof/>
          <w:sz w:val="22"/>
          <w:lang w:bidi="cs-CZ"/>
        </w:rPr>
        <w:instrText xml:space="preserve"> DOCVARIABLE VAULT_ND_71e2df97-5109-4f50-ab46-8f6ec6881f0b \* MERGEFORMAT </w:instrText>
      </w:r>
      <w:r w:rsidR="00811BD7">
        <w:rPr>
          <w:b/>
          <w:noProof/>
          <w:sz w:val="22"/>
          <w:lang w:bidi="cs-CZ"/>
        </w:rPr>
        <w:fldChar w:fldCharType="separate"/>
      </w:r>
      <w:r w:rsidR="00811BD7">
        <w:rPr>
          <w:b/>
          <w:noProof/>
          <w:sz w:val="22"/>
          <w:lang w:bidi="cs-CZ"/>
        </w:rPr>
        <w:t xml:space="preserve"> </w:t>
      </w:r>
      <w:r w:rsidR="00811BD7">
        <w:rPr>
          <w:b/>
          <w:noProof/>
          <w:sz w:val="22"/>
          <w:lang w:bidi="cs-CZ"/>
        </w:rPr>
        <w:fldChar w:fldCharType="end"/>
      </w:r>
    </w:p>
    <w:p w14:paraId="5F54D35F" w14:textId="77777777" w:rsidR="0018294C" w:rsidRPr="0099282D" w:rsidRDefault="0018294C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</w:p>
    <w:p w14:paraId="543DDF71" w14:textId="77777777" w:rsidR="0018294C" w:rsidRPr="0099282D" w:rsidRDefault="0018294C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  <w:r w:rsidRPr="0099282D">
        <w:rPr>
          <w:noProof/>
          <w:sz w:val="22"/>
          <w:szCs w:val="22"/>
          <w:lang w:bidi="cs-CZ"/>
        </w:rPr>
        <w:t>Lot</w:t>
      </w:r>
    </w:p>
    <w:p w14:paraId="64B1DC86" w14:textId="77777777" w:rsidR="0018294C" w:rsidRPr="0099282D" w:rsidRDefault="0018294C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</w:p>
    <w:p w14:paraId="1665DECB" w14:textId="65057F6C" w:rsidR="0018294C" w:rsidRPr="0099282D" w:rsidRDefault="0018294C" w:rsidP="00F568A4">
      <w:pPr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line="260" w:lineRule="exact"/>
        <w:ind w:left="567" w:hanging="555"/>
        <w:rPr>
          <w:b/>
          <w:noProof/>
          <w:sz w:val="22"/>
          <w:szCs w:val="22"/>
          <w:lang w:bidi="cs-CZ"/>
        </w:rPr>
      </w:pPr>
      <w:r w:rsidRPr="0099282D">
        <w:rPr>
          <w:b/>
          <w:noProof/>
          <w:sz w:val="22"/>
          <w:lang w:bidi="cs-CZ"/>
        </w:rPr>
        <w:t>JINÉ</w:t>
      </w:r>
      <w:r w:rsidR="00811BD7">
        <w:rPr>
          <w:b/>
          <w:noProof/>
          <w:sz w:val="22"/>
          <w:lang w:bidi="cs-CZ"/>
        </w:rPr>
        <w:fldChar w:fldCharType="begin"/>
      </w:r>
      <w:r w:rsidR="00811BD7">
        <w:rPr>
          <w:b/>
          <w:noProof/>
          <w:sz w:val="22"/>
          <w:lang w:bidi="cs-CZ"/>
        </w:rPr>
        <w:instrText xml:space="preserve"> DOCVARIABLE VAULT_ND_d87c5914-c21f-41eb-b633-00c622686b7e \* MERGEFORMAT </w:instrText>
      </w:r>
      <w:r w:rsidR="00811BD7">
        <w:rPr>
          <w:b/>
          <w:noProof/>
          <w:sz w:val="22"/>
          <w:lang w:bidi="cs-CZ"/>
        </w:rPr>
        <w:fldChar w:fldCharType="separate"/>
      </w:r>
      <w:r w:rsidR="00811BD7">
        <w:rPr>
          <w:b/>
          <w:noProof/>
          <w:sz w:val="22"/>
          <w:lang w:bidi="cs-CZ"/>
        </w:rPr>
        <w:t xml:space="preserve"> </w:t>
      </w:r>
      <w:r w:rsidR="00811BD7">
        <w:rPr>
          <w:b/>
          <w:noProof/>
          <w:sz w:val="22"/>
          <w:lang w:bidi="cs-CZ"/>
        </w:rPr>
        <w:fldChar w:fldCharType="end"/>
      </w:r>
    </w:p>
    <w:p w14:paraId="5D20CA9D" w14:textId="77777777" w:rsidR="0018294C" w:rsidRPr="0099282D" w:rsidRDefault="0018294C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</w:p>
    <w:bookmarkEnd w:id="160"/>
    <w:bookmarkEnd w:id="161"/>
    <w:p w14:paraId="4E09E411" w14:textId="77777777" w:rsidR="0018294C" w:rsidRPr="0099282D" w:rsidRDefault="0018294C" w:rsidP="00F568A4">
      <w:pPr>
        <w:rPr>
          <w:noProof/>
          <w:sz w:val="22"/>
          <w:szCs w:val="22"/>
          <w:lang w:bidi="cs-CZ"/>
        </w:rPr>
      </w:pPr>
      <w:r w:rsidRPr="0099282D">
        <w:rPr>
          <w:noProof/>
          <w:sz w:val="22"/>
          <w:szCs w:val="22"/>
          <w:lang w:bidi="cs-CZ"/>
        </w:rPr>
        <w:br w:type="page"/>
      </w:r>
    </w:p>
    <w:p w14:paraId="6C7F43C1" w14:textId="77777777" w:rsidR="000071F0" w:rsidRPr="0099282D" w:rsidRDefault="000071F0" w:rsidP="00F568A4">
      <w:pPr>
        <w:rPr>
          <w:noProof/>
          <w:sz w:val="22"/>
          <w:szCs w:val="22"/>
        </w:rPr>
      </w:pPr>
    </w:p>
    <w:p w14:paraId="69572C4F" w14:textId="77777777" w:rsidR="000071F0" w:rsidRPr="0099282D" w:rsidRDefault="000071F0" w:rsidP="00F56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left="567" w:hanging="567"/>
        <w:rPr>
          <w:b/>
          <w:noProof/>
          <w:sz w:val="22"/>
          <w:szCs w:val="22"/>
          <w:lang w:bidi="cs-CZ"/>
        </w:rPr>
      </w:pPr>
      <w:r w:rsidRPr="0099282D">
        <w:rPr>
          <w:b/>
          <w:noProof/>
          <w:sz w:val="22"/>
          <w:lang w:bidi="cs-CZ"/>
        </w:rPr>
        <w:t>MINIMÁLNÍ ÚDAJE UVÁDĚNÉ NA BLISTRECH NEBO STRIPECH</w:t>
      </w:r>
    </w:p>
    <w:p w14:paraId="504BD3CD" w14:textId="77777777" w:rsidR="000071F0" w:rsidRPr="0099282D" w:rsidRDefault="000071F0" w:rsidP="00F56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left="567" w:hanging="567"/>
        <w:rPr>
          <w:b/>
          <w:noProof/>
          <w:sz w:val="22"/>
          <w:szCs w:val="22"/>
          <w:lang w:bidi="cs-CZ"/>
        </w:rPr>
      </w:pPr>
    </w:p>
    <w:p w14:paraId="0809380B" w14:textId="77777777" w:rsidR="000071F0" w:rsidRPr="0099282D" w:rsidRDefault="000071F0" w:rsidP="00F56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left="567" w:hanging="567"/>
        <w:rPr>
          <w:b/>
          <w:noProof/>
          <w:sz w:val="22"/>
          <w:szCs w:val="22"/>
          <w:lang w:bidi="cs-CZ"/>
        </w:rPr>
      </w:pPr>
      <w:r w:rsidRPr="0099282D">
        <w:rPr>
          <w:b/>
          <w:noProof/>
          <w:sz w:val="22"/>
          <w:lang w:bidi="cs-CZ"/>
        </w:rPr>
        <w:t>BLISTR</w:t>
      </w:r>
    </w:p>
    <w:p w14:paraId="64B7A5EE" w14:textId="77777777" w:rsidR="000071F0" w:rsidRPr="0099282D" w:rsidRDefault="000071F0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</w:p>
    <w:p w14:paraId="7465948B" w14:textId="77777777" w:rsidR="000071F0" w:rsidRPr="0099282D" w:rsidRDefault="000071F0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</w:p>
    <w:p w14:paraId="780086B6" w14:textId="1269CF89" w:rsidR="000071F0" w:rsidRPr="0099282D" w:rsidRDefault="000071F0" w:rsidP="00F568A4">
      <w:pPr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line="260" w:lineRule="exact"/>
        <w:ind w:hanging="2283"/>
        <w:rPr>
          <w:b/>
          <w:noProof/>
          <w:sz w:val="22"/>
          <w:szCs w:val="22"/>
          <w:lang w:bidi="cs-CZ"/>
        </w:rPr>
      </w:pPr>
      <w:r w:rsidRPr="0099282D">
        <w:rPr>
          <w:b/>
          <w:noProof/>
          <w:sz w:val="22"/>
          <w:lang w:bidi="cs-CZ"/>
        </w:rPr>
        <w:t>NÁZEV LÉČIVÉHO PŘÍPRAVKU</w:t>
      </w:r>
      <w:r w:rsidR="00811BD7">
        <w:rPr>
          <w:b/>
          <w:noProof/>
          <w:sz w:val="22"/>
          <w:lang w:bidi="cs-CZ"/>
        </w:rPr>
        <w:fldChar w:fldCharType="begin"/>
      </w:r>
      <w:r w:rsidR="00811BD7">
        <w:rPr>
          <w:b/>
          <w:noProof/>
          <w:sz w:val="22"/>
          <w:lang w:bidi="cs-CZ"/>
        </w:rPr>
        <w:instrText xml:space="preserve"> DOCVARIABLE VAULT_ND_39d025e7-5246-4e32-9f11-cb5f5b5f2d59 \* MERGEFORMAT </w:instrText>
      </w:r>
      <w:r w:rsidR="00811BD7">
        <w:rPr>
          <w:b/>
          <w:noProof/>
          <w:sz w:val="22"/>
          <w:lang w:bidi="cs-CZ"/>
        </w:rPr>
        <w:fldChar w:fldCharType="separate"/>
      </w:r>
      <w:r w:rsidR="00811BD7">
        <w:rPr>
          <w:b/>
          <w:noProof/>
          <w:sz w:val="22"/>
          <w:lang w:bidi="cs-CZ"/>
        </w:rPr>
        <w:t xml:space="preserve"> </w:t>
      </w:r>
      <w:r w:rsidR="00811BD7">
        <w:rPr>
          <w:b/>
          <w:noProof/>
          <w:sz w:val="22"/>
          <w:lang w:bidi="cs-CZ"/>
        </w:rPr>
        <w:fldChar w:fldCharType="end"/>
      </w:r>
    </w:p>
    <w:p w14:paraId="473CFBD0" w14:textId="77777777" w:rsidR="000071F0" w:rsidRPr="0099282D" w:rsidRDefault="000071F0" w:rsidP="00F568A4">
      <w:pPr>
        <w:tabs>
          <w:tab w:val="left" w:pos="567"/>
        </w:tabs>
        <w:rPr>
          <w:i/>
          <w:noProof/>
          <w:sz w:val="22"/>
          <w:szCs w:val="22"/>
          <w:lang w:bidi="cs-CZ"/>
        </w:rPr>
      </w:pPr>
    </w:p>
    <w:p w14:paraId="0995329B" w14:textId="77777777" w:rsidR="000071F0" w:rsidRPr="0099282D" w:rsidRDefault="000071F0" w:rsidP="00F568A4">
      <w:pPr>
        <w:tabs>
          <w:tab w:val="left" w:pos="567"/>
        </w:tabs>
        <w:ind w:left="567" w:hanging="567"/>
        <w:rPr>
          <w:sz w:val="22"/>
          <w:lang w:bidi="cs-CZ"/>
        </w:rPr>
      </w:pPr>
      <w:proofErr w:type="spellStart"/>
      <w:r w:rsidRPr="0099282D">
        <w:rPr>
          <w:sz w:val="22"/>
          <w:lang w:bidi="cs-CZ"/>
        </w:rPr>
        <w:t>Lynparza</w:t>
      </w:r>
      <w:proofErr w:type="spellEnd"/>
      <w:r w:rsidRPr="0099282D">
        <w:rPr>
          <w:sz w:val="22"/>
          <w:lang w:bidi="cs-CZ"/>
        </w:rPr>
        <w:t xml:space="preserve"> 150 mg tablety</w:t>
      </w:r>
    </w:p>
    <w:p w14:paraId="3BC32832" w14:textId="02F55BEF" w:rsidR="000071F0" w:rsidRPr="0099282D" w:rsidRDefault="000071F0" w:rsidP="00F568A4">
      <w:pPr>
        <w:tabs>
          <w:tab w:val="left" w:pos="567"/>
        </w:tabs>
        <w:ind w:left="567" w:hanging="567"/>
        <w:rPr>
          <w:sz w:val="22"/>
          <w:lang w:bidi="cs-CZ"/>
        </w:rPr>
      </w:pPr>
      <w:proofErr w:type="spellStart"/>
      <w:r w:rsidRPr="0099282D">
        <w:rPr>
          <w:sz w:val="22"/>
          <w:lang w:bidi="cs-CZ"/>
        </w:rPr>
        <w:t>olaparib</w:t>
      </w:r>
      <w:proofErr w:type="spellEnd"/>
    </w:p>
    <w:p w14:paraId="48E9CF5E" w14:textId="77777777" w:rsidR="000071F0" w:rsidRPr="0099282D" w:rsidRDefault="000071F0" w:rsidP="00F568A4">
      <w:pPr>
        <w:tabs>
          <w:tab w:val="left" w:pos="567"/>
        </w:tabs>
        <w:rPr>
          <w:sz w:val="22"/>
          <w:lang w:bidi="cs-CZ"/>
        </w:rPr>
      </w:pPr>
    </w:p>
    <w:p w14:paraId="4CC534BF" w14:textId="63FA16DF" w:rsidR="000071F0" w:rsidRPr="0099282D" w:rsidRDefault="000071F0" w:rsidP="00F568A4">
      <w:pPr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line="260" w:lineRule="exact"/>
        <w:ind w:hanging="2283"/>
        <w:rPr>
          <w:b/>
          <w:sz w:val="22"/>
          <w:lang w:bidi="cs-CZ"/>
        </w:rPr>
      </w:pPr>
      <w:r w:rsidRPr="0099282D">
        <w:rPr>
          <w:b/>
          <w:sz w:val="22"/>
          <w:lang w:bidi="cs-CZ"/>
        </w:rPr>
        <w:t>NÁZEV DRŽITELE ROZHODNUTÍ O REGISTRACI</w:t>
      </w:r>
      <w:r w:rsidR="00811BD7">
        <w:rPr>
          <w:b/>
          <w:sz w:val="22"/>
          <w:lang w:bidi="cs-CZ"/>
        </w:rPr>
        <w:fldChar w:fldCharType="begin"/>
      </w:r>
      <w:r w:rsidR="00811BD7">
        <w:rPr>
          <w:b/>
          <w:sz w:val="22"/>
          <w:lang w:bidi="cs-CZ"/>
        </w:rPr>
        <w:instrText xml:space="preserve"> DOCVARIABLE VAULT_ND_dc3f49bd-b6ee-4143-a491-3acd5e9b5c63 \* MERGEFORMAT </w:instrText>
      </w:r>
      <w:r w:rsidR="00811BD7">
        <w:rPr>
          <w:b/>
          <w:sz w:val="22"/>
          <w:lang w:bidi="cs-CZ"/>
        </w:rPr>
        <w:fldChar w:fldCharType="separate"/>
      </w:r>
      <w:r w:rsidR="00811BD7">
        <w:rPr>
          <w:b/>
          <w:sz w:val="22"/>
          <w:lang w:bidi="cs-CZ"/>
        </w:rPr>
        <w:t xml:space="preserve"> </w:t>
      </w:r>
      <w:r w:rsidR="00811BD7">
        <w:rPr>
          <w:b/>
          <w:sz w:val="22"/>
          <w:lang w:bidi="cs-CZ"/>
        </w:rPr>
        <w:fldChar w:fldCharType="end"/>
      </w:r>
    </w:p>
    <w:p w14:paraId="448556EF" w14:textId="77777777" w:rsidR="000071F0" w:rsidRPr="0099282D" w:rsidRDefault="000071F0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</w:p>
    <w:p w14:paraId="4A64D69B" w14:textId="77777777" w:rsidR="000071F0" w:rsidRPr="0099282D" w:rsidRDefault="000071F0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  <w:r w:rsidRPr="0099282D">
        <w:rPr>
          <w:sz w:val="22"/>
          <w:lang w:bidi="cs-CZ"/>
        </w:rPr>
        <w:t>AstraZeneca</w:t>
      </w:r>
    </w:p>
    <w:p w14:paraId="1989D29A" w14:textId="77777777" w:rsidR="000071F0" w:rsidRPr="0099282D" w:rsidRDefault="000071F0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</w:p>
    <w:p w14:paraId="57610CB3" w14:textId="4E06AE69" w:rsidR="000071F0" w:rsidRPr="0099282D" w:rsidRDefault="000071F0" w:rsidP="00F568A4">
      <w:pPr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line="260" w:lineRule="exact"/>
        <w:ind w:hanging="2283"/>
        <w:rPr>
          <w:b/>
          <w:noProof/>
          <w:sz w:val="22"/>
          <w:szCs w:val="22"/>
          <w:lang w:bidi="cs-CZ"/>
        </w:rPr>
      </w:pPr>
      <w:r w:rsidRPr="0099282D">
        <w:rPr>
          <w:b/>
          <w:noProof/>
          <w:sz w:val="22"/>
          <w:lang w:bidi="cs-CZ"/>
        </w:rPr>
        <w:t>POUŽITELNOST</w:t>
      </w:r>
      <w:r w:rsidR="00811BD7">
        <w:rPr>
          <w:b/>
          <w:noProof/>
          <w:sz w:val="22"/>
          <w:lang w:bidi="cs-CZ"/>
        </w:rPr>
        <w:fldChar w:fldCharType="begin"/>
      </w:r>
      <w:r w:rsidR="00811BD7">
        <w:rPr>
          <w:b/>
          <w:noProof/>
          <w:sz w:val="22"/>
          <w:lang w:bidi="cs-CZ"/>
        </w:rPr>
        <w:instrText xml:space="preserve"> DOCVARIABLE VAULT_ND_1da4c9cc-98fe-49f4-8ef4-82762cc4725b \* MERGEFORMAT </w:instrText>
      </w:r>
      <w:r w:rsidR="00811BD7">
        <w:rPr>
          <w:b/>
          <w:noProof/>
          <w:sz w:val="22"/>
          <w:lang w:bidi="cs-CZ"/>
        </w:rPr>
        <w:fldChar w:fldCharType="separate"/>
      </w:r>
      <w:r w:rsidR="00811BD7">
        <w:rPr>
          <w:b/>
          <w:noProof/>
          <w:sz w:val="22"/>
          <w:lang w:bidi="cs-CZ"/>
        </w:rPr>
        <w:t xml:space="preserve"> </w:t>
      </w:r>
      <w:r w:rsidR="00811BD7">
        <w:rPr>
          <w:b/>
          <w:noProof/>
          <w:sz w:val="22"/>
          <w:lang w:bidi="cs-CZ"/>
        </w:rPr>
        <w:fldChar w:fldCharType="end"/>
      </w:r>
    </w:p>
    <w:p w14:paraId="4131160E" w14:textId="77777777" w:rsidR="000071F0" w:rsidRPr="0099282D" w:rsidRDefault="000071F0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</w:p>
    <w:p w14:paraId="1327E790" w14:textId="77777777" w:rsidR="000071F0" w:rsidRPr="0099282D" w:rsidRDefault="000071F0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  <w:r w:rsidRPr="0099282D">
        <w:rPr>
          <w:noProof/>
          <w:sz w:val="22"/>
          <w:szCs w:val="22"/>
          <w:lang w:bidi="cs-CZ"/>
        </w:rPr>
        <w:t>EXP</w:t>
      </w:r>
    </w:p>
    <w:p w14:paraId="7CEB35EF" w14:textId="77777777" w:rsidR="000071F0" w:rsidRPr="0099282D" w:rsidRDefault="000071F0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</w:p>
    <w:p w14:paraId="6680FB9F" w14:textId="4167F2E2" w:rsidR="000071F0" w:rsidRPr="0099282D" w:rsidRDefault="000071F0" w:rsidP="00F568A4">
      <w:pPr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line="260" w:lineRule="exact"/>
        <w:ind w:hanging="2283"/>
        <w:rPr>
          <w:b/>
          <w:noProof/>
          <w:sz w:val="22"/>
          <w:szCs w:val="22"/>
          <w:lang w:bidi="cs-CZ"/>
        </w:rPr>
      </w:pPr>
      <w:r w:rsidRPr="0099282D">
        <w:rPr>
          <w:b/>
          <w:noProof/>
          <w:sz w:val="22"/>
          <w:lang w:bidi="cs-CZ"/>
        </w:rPr>
        <w:t>ČÍSLO ŠARŽE</w:t>
      </w:r>
      <w:r w:rsidR="00811BD7">
        <w:rPr>
          <w:b/>
          <w:noProof/>
          <w:sz w:val="22"/>
          <w:lang w:bidi="cs-CZ"/>
        </w:rPr>
        <w:fldChar w:fldCharType="begin"/>
      </w:r>
      <w:r w:rsidR="00811BD7">
        <w:rPr>
          <w:b/>
          <w:noProof/>
          <w:sz w:val="22"/>
          <w:lang w:bidi="cs-CZ"/>
        </w:rPr>
        <w:instrText xml:space="preserve"> DOCVARIABLE VAULT_ND_881b8ed6-0bb1-4949-9ed6-6acda7426faa \* MERGEFORMAT </w:instrText>
      </w:r>
      <w:r w:rsidR="00811BD7">
        <w:rPr>
          <w:b/>
          <w:noProof/>
          <w:sz w:val="22"/>
          <w:lang w:bidi="cs-CZ"/>
        </w:rPr>
        <w:fldChar w:fldCharType="separate"/>
      </w:r>
      <w:r w:rsidR="00811BD7">
        <w:rPr>
          <w:b/>
          <w:noProof/>
          <w:sz w:val="22"/>
          <w:lang w:bidi="cs-CZ"/>
        </w:rPr>
        <w:t xml:space="preserve"> </w:t>
      </w:r>
      <w:r w:rsidR="00811BD7">
        <w:rPr>
          <w:b/>
          <w:noProof/>
          <w:sz w:val="22"/>
          <w:lang w:bidi="cs-CZ"/>
        </w:rPr>
        <w:fldChar w:fldCharType="end"/>
      </w:r>
    </w:p>
    <w:p w14:paraId="7D41EEE1" w14:textId="77777777" w:rsidR="000071F0" w:rsidRPr="0099282D" w:rsidRDefault="000071F0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</w:p>
    <w:p w14:paraId="6576320F" w14:textId="77777777" w:rsidR="000071F0" w:rsidRPr="0099282D" w:rsidRDefault="000071F0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  <w:r w:rsidRPr="0099282D">
        <w:rPr>
          <w:noProof/>
          <w:sz w:val="22"/>
          <w:szCs w:val="22"/>
          <w:lang w:bidi="cs-CZ"/>
        </w:rPr>
        <w:t>Lot</w:t>
      </w:r>
    </w:p>
    <w:p w14:paraId="026B6143" w14:textId="77777777" w:rsidR="000071F0" w:rsidRPr="0099282D" w:rsidRDefault="000071F0" w:rsidP="00F568A4">
      <w:pPr>
        <w:tabs>
          <w:tab w:val="left" w:pos="567"/>
        </w:tabs>
        <w:rPr>
          <w:noProof/>
          <w:sz w:val="22"/>
          <w:szCs w:val="22"/>
          <w:lang w:bidi="cs-CZ"/>
        </w:rPr>
      </w:pPr>
    </w:p>
    <w:p w14:paraId="6C7F0BD2" w14:textId="360C9B08" w:rsidR="000071F0" w:rsidRPr="0099282D" w:rsidRDefault="000071F0" w:rsidP="00F568A4">
      <w:pPr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line="260" w:lineRule="exact"/>
        <w:ind w:hanging="2283"/>
        <w:rPr>
          <w:b/>
          <w:noProof/>
          <w:sz w:val="22"/>
          <w:szCs w:val="22"/>
          <w:lang w:bidi="cs-CZ"/>
        </w:rPr>
      </w:pPr>
      <w:r w:rsidRPr="0099282D">
        <w:rPr>
          <w:b/>
          <w:noProof/>
          <w:sz w:val="22"/>
          <w:lang w:bidi="cs-CZ"/>
        </w:rPr>
        <w:t>JINÉ</w:t>
      </w:r>
      <w:r w:rsidR="00811BD7">
        <w:rPr>
          <w:b/>
          <w:noProof/>
          <w:sz w:val="22"/>
          <w:lang w:bidi="cs-CZ"/>
        </w:rPr>
        <w:fldChar w:fldCharType="begin"/>
      </w:r>
      <w:r w:rsidR="00811BD7">
        <w:rPr>
          <w:b/>
          <w:noProof/>
          <w:sz w:val="22"/>
          <w:lang w:bidi="cs-CZ"/>
        </w:rPr>
        <w:instrText xml:space="preserve"> DOCVARIABLE VAULT_ND_c8320bb3-c510-4069-baca-71be7df66111 \* MERGEFORMAT </w:instrText>
      </w:r>
      <w:r w:rsidR="00811BD7">
        <w:rPr>
          <w:b/>
          <w:noProof/>
          <w:sz w:val="22"/>
          <w:lang w:bidi="cs-CZ"/>
        </w:rPr>
        <w:fldChar w:fldCharType="separate"/>
      </w:r>
      <w:r w:rsidR="00811BD7">
        <w:rPr>
          <w:b/>
          <w:noProof/>
          <w:sz w:val="22"/>
          <w:lang w:bidi="cs-CZ"/>
        </w:rPr>
        <w:t xml:space="preserve"> </w:t>
      </w:r>
      <w:r w:rsidR="00811BD7">
        <w:rPr>
          <w:b/>
          <w:noProof/>
          <w:sz w:val="22"/>
          <w:lang w:bidi="cs-CZ"/>
        </w:rPr>
        <w:fldChar w:fldCharType="end"/>
      </w:r>
    </w:p>
    <w:p w14:paraId="60F5783E" w14:textId="77777777" w:rsidR="000071F0" w:rsidRPr="0099282D" w:rsidRDefault="000071F0" w:rsidP="00F568A4">
      <w:pPr>
        <w:rPr>
          <w:noProof/>
          <w:sz w:val="22"/>
          <w:szCs w:val="22"/>
          <w:lang w:bidi="cs-CZ"/>
        </w:rPr>
      </w:pPr>
      <w:r w:rsidRPr="0099282D">
        <w:rPr>
          <w:noProof/>
          <w:sz w:val="22"/>
          <w:szCs w:val="22"/>
          <w:lang w:bidi="cs-CZ"/>
        </w:rPr>
        <w:br w:type="page"/>
      </w:r>
    </w:p>
    <w:p w14:paraId="0607ABAC" w14:textId="5C343464" w:rsidR="004866F3" w:rsidRPr="0099282D" w:rsidRDefault="004866F3" w:rsidP="00F568A4">
      <w:pPr>
        <w:rPr>
          <w:sz w:val="22"/>
        </w:rPr>
      </w:pPr>
    </w:p>
    <w:p w14:paraId="4983DB6E" w14:textId="77777777" w:rsidR="00884239" w:rsidRPr="0099282D" w:rsidRDefault="00884239" w:rsidP="00F568A4">
      <w:pPr>
        <w:rPr>
          <w:sz w:val="22"/>
        </w:rPr>
      </w:pPr>
    </w:p>
    <w:p w14:paraId="1EFC0002" w14:textId="77777777" w:rsidR="00884239" w:rsidRPr="0099282D" w:rsidRDefault="00884239" w:rsidP="00F568A4">
      <w:pPr>
        <w:rPr>
          <w:sz w:val="22"/>
        </w:rPr>
      </w:pPr>
    </w:p>
    <w:p w14:paraId="44991F86" w14:textId="77777777" w:rsidR="00884239" w:rsidRPr="0099282D" w:rsidRDefault="00884239" w:rsidP="00F568A4">
      <w:pPr>
        <w:rPr>
          <w:sz w:val="22"/>
        </w:rPr>
      </w:pPr>
    </w:p>
    <w:p w14:paraId="415B2681" w14:textId="77777777" w:rsidR="00884239" w:rsidRPr="0099282D" w:rsidRDefault="00884239" w:rsidP="00F568A4">
      <w:pPr>
        <w:rPr>
          <w:sz w:val="22"/>
        </w:rPr>
      </w:pPr>
    </w:p>
    <w:p w14:paraId="60E0FFFF" w14:textId="77777777" w:rsidR="00884239" w:rsidRPr="0099282D" w:rsidRDefault="00884239" w:rsidP="00F568A4">
      <w:pPr>
        <w:rPr>
          <w:sz w:val="22"/>
        </w:rPr>
      </w:pPr>
    </w:p>
    <w:p w14:paraId="32C9D160" w14:textId="77777777" w:rsidR="00884239" w:rsidRPr="0099282D" w:rsidRDefault="00884239" w:rsidP="00F568A4">
      <w:pPr>
        <w:rPr>
          <w:sz w:val="22"/>
        </w:rPr>
      </w:pPr>
    </w:p>
    <w:p w14:paraId="03720D65" w14:textId="77777777" w:rsidR="00884239" w:rsidRPr="0099282D" w:rsidRDefault="00884239" w:rsidP="00F568A4">
      <w:pPr>
        <w:rPr>
          <w:sz w:val="22"/>
        </w:rPr>
      </w:pPr>
    </w:p>
    <w:p w14:paraId="4978940A" w14:textId="77777777" w:rsidR="00884239" w:rsidRPr="0099282D" w:rsidRDefault="00884239" w:rsidP="00F568A4">
      <w:pPr>
        <w:rPr>
          <w:sz w:val="22"/>
        </w:rPr>
      </w:pPr>
    </w:p>
    <w:p w14:paraId="31D40DE3" w14:textId="77777777" w:rsidR="00884239" w:rsidRPr="0099282D" w:rsidRDefault="00884239" w:rsidP="00F568A4">
      <w:pPr>
        <w:rPr>
          <w:sz w:val="22"/>
        </w:rPr>
      </w:pPr>
    </w:p>
    <w:p w14:paraId="2F259788" w14:textId="77777777" w:rsidR="00884239" w:rsidRPr="0099282D" w:rsidRDefault="00884239" w:rsidP="00F568A4">
      <w:pPr>
        <w:rPr>
          <w:sz w:val="22"/>
        </w:rPr>
      </w:pPr>
    </w:p>
    <w:p w14:paraId="5032FC9E" w14:textId="77777777" w:rsidR="00884239" w:rsidRPr="0099282D" w:rsidRDefault="00884239" w:rsidP="00F568A4">
      <w:pPr>
        <w:rPr>
          <w:sz w:val="22"/>
        </w:rPr>
      </w:pPr>
    </w:p>
    <w:p w14:paraId="4F122CCA" w14:textId="77777777" w:rsidR="00884239" w:rsidRPr="0099282D" w:rsidRDefault="00884239" w:rsidP="00F568A4">
      <w:pPr>
        <w:rPr>
          <w:sz w:val="22"/>
        </w:rPr>
      </w:pPr>
    </w:p>
    <w:p w14:paraId="074D10BC" w14:textId="77777777" w:rsidR="00884239" w:rsidRPr="0099282D" w:rsidRDefault="00884239" w:rsidP="00F568A4">
      <w:pPr>
        <w:rPr>
          <w:sz w:val="22"/>
        </w:rPr>
      </w:pPr>
    </w:p>
    <w:p w14:paraId="3287BD7C" w14:textId="77777777" w:rsidR="00884239" w:rsidRPr="0099282D" w:rsidRDefault="00884239" w:rsidP="00F568A4">
      <w:pPr>
        <w:rPr>
          <w:sz w:val="22"/>
        </w:rPr>
      </w:pPr>
    </w:p>
    <w:p w14:paraId="1C7D18F0" w14:textId="77777777" w:rsidR="00884239" w:rsidRPr="0099282D" w:rsidRDefault="00884239" w:rsidP="00F568A4">
      <w:pPr>
        <w:rPr>
          <w:sz w:val="22"/>
        </w:rPr>
      </w:pPr>
    </w:p>
    <w:p w14:paraId="06326F54" w14:textId="77777777" w:rsidR="00884239" w:rsidRPr="0099282D" w:rsidRDefault="00884239" w:rsidP="00F568A4">
      <w:pPr>
        <w:rPr>
          <w:sz w:val="22"/>
        </w:rPr>
      </w:pPr>
    </w:p>
    <w:p w14:paraId="57E5AF93" w14:textId="77777777" w:rsidR="00884239" w:rsidRPr="0099282D" w:rsidRDefault="00884239" w:rsidP="00F568A4">
      <w:pPr>
        <w:rPr>
          <w:sz w:val="22"/>
        </w:rPr>
      </w:pPr>
    </w:p>
    <w:p w14:paraId="218D6DE0" w14:textId="77777777" w:rsidR="00884239" w:rsidRPr="0099282D" w:rsidRDefault="00884239" w:rsidP="00F568A4">
      <w:pPr>
        <w:rPr>
          <w:sz w:val="22"/>
        </w:rPr>
      </w:pPr>
    </w:p>
    <w:p w14:paraId="49BCEB30" w14:textId="77777777" w:rsidR="00884239" w:rsidRPr="0099282D" w:rsidRDefault="00884239" w:rsidP="00F568A4">
      <w:pPr>
        <w:rPr>
          <w:sz w:val="22"/>
        </w:rPr>
      </w:pPr>
    </w:p>
    <w:p w14:paraId="6F976ED8" w14:textId="77777777" w:rsidR="00884239" w:rsidRPr="0099282D" w:rsidRDefault="00884239" w:rsidP="00F568A4">
      <w:pPr>
        <w:rPr>
          <w:sz w:val="22"/>
        </w:rPr>
      </w:pPr>
    </w:p>
    <w:p w14:paraId="1F844F94" w14:textId="77777777" w:rsidR="00884239" w:rsidRPr="0099282D" w:rsidRDefault="00884239" w:rsidP="00F568A4">
      <w:pPr>
        <w:rPr>
          <w:sz w:val="22"/>
        </w:rPr>
      </w:pPr>
    </w:p>
    <w:p w14:paraId="31EDA507" w14:textId="77777777" w:rsidR="00884239" w:rsidRPr="0099282D" w:rsidRDefault="00884239" w:rsidP="00F568A4">
      <w:pPr>
        <w:rPr>
          <w:sz w:val="22"/>
        </w:rPr>
      </w:pPr>
    </w:p>
    <w:p w14:paraId="04E0C33B" w14:textId="55E8BC95" w:rsidR="00884239" w:rsidRPr="0099282D" w:rsidDel="00DA0457" w:rsidRDefault="00884239" w:rsidP="00F568A4">
      <w:pPr>
        <w:rPr>
          <w:del w:id="162" w:author="Astra Zeneca" w:date="2025-06-23T08:56:00Z"/>
          <w:sz w:val="22"/>
        </w:rPr>
      </w:pPr>
    </w:p>
    <w:p w14:paraId="3DAE5F10" w14:textId="38F5C07C" w:rsidR="00884239" w:rsidRPr="0099282D" w:rsidRDefault="00884239">
      <w:pPr>
        <w:pStyle w:val="Heading1"/>
        <w:jc w:val="center"/>
        <w:rPr>
          <w:b/>
          <w:bCs/>
          <w:i w:val="0"/>
          <w:iCs w:val="0"/>
        </w:rPr>
      </w:pPr>
      <w:r w:rsidRPr="0099282D">
        <w:rPr>
          <w:b/>
          <w:bCs/>
          <w:i w:val="0"/>
          <w:iCs w:val="0"/>
        </w:rPr>
        <w:t>B. PŘÍBALOVÁ INFORMACE</w:t>
      </w:r>
      <w:r w:rsidR="00811BD7">
        <w:rPr>
          <w:b/>
          <w:bCs/>
          <w:i w:val="0"/>
          <w:iCs w:val="0"/>
        </w:rPr>
        <w:fldChar w:fldCharType="begin"/>
      </w:r>
      <w:r w:rsidR="00811BD7">
        <w:rPr>
          <w:b/>
          <w:bCs/>
          <w:i w:val="0"/>
          <w:iCs w:val="0"/>
        </w:rPr>
        <w:instrText xml:space="preserve"> DOCVARIABLE VAULT_ND_c5ed14e1-8d62-4203-b210-c2c059fbeb72 \* MERGEFORMAT </w:instrText>
      </w:r>
      <w:r w:rsidR="00811BD7">
        <w:rPr>
          <w:b/>
          <w:bCs/>
          <w:i w:val="0"/>
          <w:iCs w:val="0"/>
        </w:rPr>
        <w:fldChar w:fldCharType="separate"/>
      </w:r>
      <w:r w:rsidR="00811BD7">
        <w:rPr>
          <w:b/>
          <w:bCs/>
          <w:i w:val="0"/>
          <w:iCs w:val="0"/>
        </w:rPr>
        <w:t xml:space="preserve"> </w:t>
      </w:r>
      <w:r w:rsidR="00811BD7">
        <w:rPr>
          <w:b/>
          <w:bCs/>
          <w:i w:val="0"/>
          <w:iCs w:val="0"/>
        </w:rPr>
        <w:fldChar w:fldCharType="end"/>
      </w:r>
    </w:p>
    <w:p w14:paraId="0164CF18" w14:textId="0891D8F8" w:rsidR="00DB5A20" w:rsidRPr="0099282D" w:rsidRDefault="00884239" w:rsidP="004866F3">
      <w:pPr>
        <w:jc w:val="center"/>
        <w:rPr>
          <w:sz w:val="22"/>
        </w:rPr>
      </w:pPr>
      <w:r w:rsidRPr="0099282D">
        <w:rPr>
          <w:sz w:val="22"/>
        </w:rPr>
        <w:br w:type="page"/>
      </w:r>
    </w:p>
    <w:p w14:paraId="1369827F" w14:textId="5E3D6860" w:rsidR="00837475" w:rsidRPr="0099282D" w:rsidRDefault="00837475">
      <w:pPr>
        <w:jc w:val="center"/>
        <w:rPr>
          <w:sz w:val="22"/>
        </w:rPr>
      </w:pPr>
      <w:r w:rsidRPr="0099282D">
        <w:rPr>
          <w:b/>
          <w:sz w:val="22"/>
        </w:rPr>
        <w:lastRenderedPageBreak/>
        <w:t>Příbalová informace: informace pro pacienta</w:t>
      </w:r>
    </w:p>
    <w:p w14:paraId="51BFED25" w14:textId="77777777" w:rsidR="00837475" w:rsidRPr="0099282D" w:rsidRDefault="00837475" w:rsidP="00837475">
      <w:pPr>
        <w:jc w:val="center"/>
        <w:rPr>
          <w:sz w:val="22"/>
        </w:rPr>
      </w:pPr>
    </w:p>
    <w:p w14:paraId="4AF993D2" w14:textId="5EFCE5A1" w:rsidR="00837475" w:rsidRPr="0099282D" w:rsidRDefault="00837475" w:rsidP="00F568A4">
      <w:pPr>
        <w:tabs>
          <w:tab w:val="left" w:pos="993"/>
        </w:tabs>
        <w:jc w:val="center"/>
        <w:rPr>
          <w:sz w:val="22"/>
          <w:szCs w:val="22"/>
        </w:rPr>
      </w:pPr>
      <w:proofErr w:type="spellStart"/>
      <w:r w:rsidRPr="0099282D">
        <w:rPr>
          <w:b/>
          <w:bCs/>
          <w:sz w:val="22"/>
          <w:szCs w:val="22"/>
        </w:rPr>
        <w:t>Lynparza</w:t>
      </w:r>
      <w:proofErr w:type="spellEnd"/>
      <w:r w:rsidRPr="0099282D">
        <w:rPr>
          <w:b/>
          <w:bCs/>
          <w:sz w:val="22"/>
          <w:szCs w:val="22"/>
        </w:rPr>
        <w:t xml:space="preserve"> 1</w:t>
      </w:r>
      <w:r w:rsidRPr="0099282D">
        <w:rPr>
          <w:b/>
          <w:sz w:val="22"/>
          <w:szCs w:val="22"/>
        </w:rPr>
        <w:t>00 mg potahované tablety</w:t>
      </w:r>
      <w:r w:rsidR="00811BD7">
        <w:rPr>
          <w:b/>
          <w:sz w:val="22"/>
          <w:szCs w:val="22"/>
        </w:rPr>
        <w:fldChar w:fldCharType="begin"/>
      </w:r>
      <w:r w:rsidR="00811BD7">
        <w:rPr>
          <w:b/>
          <w:sz w:val="22"/>
          <w:szCs w:val="22"/>
        </w:rPr>
        <w:instrText xml:space="preserve"> DOCVARIABLE vault_nd_a9d5b1a9-2be2-4ead-b35e-553f1248a282 \* MERGEFORMAT </w:instrText>
      </w:r>
      <w:r w:rsidR="00811BD7">
        <w:rPr>
          <w:b/>
          <w:sz w:val="22"/>
          <w:szCs w:val="22"/>
        </w:rPr>
        <w:fldChar w:fldCharType="separate"/>
      </w:r>
      <w:r w:rsidR="00811BD7">
        <w:rPr>
          <w:b/>
          <w:sz w:val="22"/>
          <w:szCs w:val="22"/>
        </w:rPr>
        <w:t xml:space="preserve"> </w:t>
      </w:r>
      <w:r w:rsidR="00811BD7">
        <w:rPr>
          <w:b/>
          <w:sz w:val="22"/>
          <w:szCs w:val="22"/>
        </w:rPr>
        <w:fldChar w:fldCharType="end"/>
      </w:r>
    </w:p>
    <w:p w14:paraId="63A8CCAF" w14:textId="77777777" w:rsidR="00837475" w:rsidRPr="0099282D" w:rsidRDefault="00837475" w:rsidP="00F568A4">
      <w:pPr>
        <w:jc w:val="center"/>
        <w:rPr>
          <w:sz w:val="22"/>
          <w:szCs w:val="22"/>
        </w:rPr>
      </w:pPr>
      <w:proofErr w:type="spellStart"/>
      <w:r w:rsidRPr="0099282D">
        <w:rPr>
          <w:b/>
          <w:sz w:val="22"/>
          <w:szCs w:val="22"/>
        </w:rPr>
        <w:t>Lynparza</w:t>
      </w:r>
      <w:proofErr w:type="spellEnd"/>
      <w:r w:rsidRPr="0099282D">
        <w:rPr>
          <w:b/>
          <w:sz w:val="22"/>
          <w:szCs w:val="22"/>
        </w:rPr>
        <w:t xml:space="preserve"> 150 mg potahované tablety</w:t>
      </w:r>
    </w:p>
    <w:p w14:paraId="5DC136E8" w14:textId="19D48BCF" w:rsidR="00837475" w:rsidRPr="0099282D" w:rsidRDefault="00837475" w:rsidP="00F568A4">
      <w:pPr>
        <w:jc w:val="center"/>
        <w:rPr>
          <w:sz w:val="22"/>
        </w:rPr>
      </w:pPr>
      <w:proofErr w:type="spellStart"/>
      <w:r w:rsidRPr="0099282D">
        <w:rPr>
          <w:sz w:val="22"/>
        </w:rPr>
        <w:t>olaparib</w:t>
      </w:r>
      <w:proofErr w:type="spellEnd"/>
    </w:p>
    <w:p w14:paraId="58643A3F" w14:textId="77777777" w:rsidR="00837475" w:rsidRPr="0099282D" w:rsidRDefault="00837475" w:rsidP="00F568A4">
      <w:pPr>
        <w:jc w:val="center"/>
        <w:rPr>
          <w:sz w:val="22"/>
        </w:rPr>
      </w:pPr>
    </w:p>
    <w:p w14:paraId="0E33CB24" w14:textId="77777777" w:rsidR="00837475" w:rsidRPr="0099282D" w:rsidRDefault="00837475" w:rsidP="00F568A4">
      <w:pPr>
        <w:ind w:right="-2"/>
        <w:rPr>
          <w:sz w:val="22"/>
        </w:rPr>
      </w:pPr>
      <w:r w:rsidRPr="0099282D">
        <w:rPr>
          <w:b/>
          <w:sz w:val="22"/>
        </w:rPr>
        <w:t>Přečtěte si pozorně celou příbalovou informaci dříve, než začnete tento přípravek užívat, protože obsahuje pro Vás důležité údaje.</w:t>
      </w:r>
    </w:p>
    <w:p w14:paraId="7404D4DB" w14:textId="77777777" w:rsidR="00837475" w:rsidRPr="0099282D" w:rsidRDefault="00837475" w:rsidP="00F568A4">
      <w:pPr>
        <w:numPr>
          <w:ilvl w:val="0"/>
          <w:numId w:val="2"/>
        </w:numPr>
        <w:ind w:left="567" w:hanging="567"/>
        <w:rPr>
          <w:sz w:val="22"/>
        </w:rPr>
      </w:pPr>
      <w:r w:rsidRPr="0099282D">
        <w:rPr>
          <w:sz w:val="22"/>
        </w:rPr>
        <w:t>Ponechte si příbalovou informaci pro případ, že si ji budete potřebovat přečíst znovu.</w:t>
      </w:r>
    </w:p>
    <w:p w14:paraId="7866B8E9" w14:textId="4266CA49" w:rsidR="00837475" w:rsidRPr="0099282D" w:rsidRDefault="00837475" w:rsidP="00F568A4">
      <w:pPr>
        <w:numPr>
          <w:ilvl w:val="0"/>
          <w:numId w:val="2"/>
        </w:numPr>
        <w:ind w:left="567" w:hanging="567"/>
        <w:rPr>
          <w:sz w:val="22"/>
        </w:rPr>
      </w:pPr>
      <w:r w:rsidRPr="0099282D">
        <w:rPr>
          <w:sz w:val="22"/>
        </w:rPr>
        <w:t>Máte-li jakékoli další otázky, zeptejte se svého lékaře, nebo lékárníka zdravotní sestry.</w:t>
      </w:r>
    </w:p>
    <w:p w14:paraId="17D0BD74" w14:textId="77777777" w:rsidR="00837475" w:rsidRPr="0099282D" w:rsidRDefault="00837475" w:rsidP="00F568A4">
      <w:pPr>
        <w:numPr>
          <w:ilvl w:val="0"/>
          <w:numId w:val="2"/>
        </w:numPr>
        <w:ind w:left="567" w:hanging="567"/>
        <w:rPr>
          <w:sz w:val="22"/>
        </w:rPr>
      </w:pPr>
      <w:r w:rsidRPr="0099282D">
        <w:rPr>
          <w:sz w:val="22"/>
        </w:rPr>
        <w:t>Tento přípravek byl předepsán výhradně Vám. Nedávejte jej žádné další osobě. Mohl by jí ublížit, a to i tehdy, má-li stejné známky onemocnění jako Vy.</w:t>
      </w:r>
    </w:p>
    <w:p w14:paraId="3E00D9E4" w14:textId="7C6B277C" w:rsidR="00837475" w:rsidRPr="0099282D" w:rsidRDefault="00837475" w:rsidP="00F568A4">
      <w:pPr>
        <w:numPr>
          <w:ilvl w:val="0"/>
          <w:numId w:val="2"/>
        </w:numPr>
        <w:ind w:left="567" w:hanging="567"/>
        <w:rPr>
          <w:sz w:val="22"/>
        </w:rPr>
      </w:pPr>
      <w:r w:rsidRPr="0099282D">
        <w:rPr>
          <w:sz w:val="22"/>
        </w:rPr>
        <w:t xml:space="preserve">Pokud se u Vás vyskytne kterýkoli z nežádoucích účinků, sdělte to svému lékaři, lékárníkovi nebo zdravotní sestře. Stejně postupujte v případě jakýchkoli nežádoucích účinků, které nejsou uvedeny v této příbalové informaci. </w:t>
      </w:r>
      <w:r w:rsidRPr="0099282D">
        <w:rPr>
          <w:noProof/>
          <w:sz w:val="22"/>
          <w:szCs w:val="24"/>
        </w:rPr>
        <w:t>Viz bod 4.</w:t>
      </w:r>
    </w:p>
    <w:p w14:paraId="41B3D5FF" w14:textId="77777777" w:rsidR="00837475" w:rsidRPr="0099282D" w:rsidRDefault="00837475" w:rsidP="00F568A4">
      <w:pPr>
        <w:ind w:right="-2"/>
        <w:rPr>
          <w:bCs/>
          <w:sz w:val="22"/>
        </w:rPr>
      </w:pPr>
    </w:p>
    <w:p w14:paraId="2B256D22" w14:textId="3DAD74DB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b/>
          <w:sz w:val="22"/>
        </w:rPr>
        <w:t>Co naleznete v této příbalové informaci</w:t>
      </w:r>
      <w:r w:rsidR="00811BD7">
        <w:rPr>
          <w:b/>
          <w:sz w:val="22"/>
        </w:rPr>
        <w:fldChar w:fldCharType="begin"/>
      </w:r>
      <w:r w:rsidR="00811BD7">
        <w:rPr>
          <w:b/>
          <w:sz w:val="22"/>
        </w:rPr>
        <w:instrText xml:space="preserve"> DOCVARIABLE vault_nd_cd406de4-da89-4595-b862-c0d411ed2912 \* MERGEFORMAT </w:instrText>
      </w:r>
      <w:r w:rsidR="00811BD7">
        <w:rPr>
          <w:b/>
          <w:sz w:val="22"/>
        </w:rPr>
        <w:fldChar w:fldCharType="separate"/>
      </w:r>
      <w:r w:rsidR="00811BD7">
        <w:rPr>
          <w:b/>
          <w:sz w:val="22"/>
        </w:rPr>
        <w:t xml:space="preserve"> </w:t>
      </w:r>
      <w:r w:rsidR="00811BD7">
        <w:rPr>
          <w:b/>
          <w:sz w:val="22"/>
        </w:rPr>
        <w:fldChar w:fldCharType="end"/>
      </w:r>
    </w:p>
    <w:p w14:paraId="55D86E7E" w14:textId="77777777" w:rsidR="00837475" w:rsidRPr="0099282D" w:rsidRDefault="00837475" w:rsidP="00F568A4">
      <w:pPr>
        <w:ind w:right="-29"/>
        <w:rPr>
          <w:sz w:val="22"/>
        </w:rPr>
      </w:pPr>
      <w:r w:rsidRPr="0099282D">
        <w:rPr>
          <w:sz w:val="22"/>
        </w:rPr>
        <w:t>1.</w:t>
      </w:r>
      <w:r w:rsidRPr="0099282D">
        <w:rPr>
          <w:sz w:val="22"/>
        </w:rPr>
        <w:tab/>
        <w:t xml:space="preserve">Co je 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a k čemu se používá</w:t>
      </w:r>
    </w:p>
    <w:p w14:paraId="6B13BA01" w14:textId="77777777" w:rsidR="00837475" w:rsidRPr="0099282D" w:rsidRDefault="00837475" w:rsidP="00F568A4">
      <w:pPr>
        <w:ind w:right="-29"/>
        <w:rPr>
          <w:sz w:val="22"/>
        </w:rPr>
      </w:pPr>
      <w:r w:rsidRPr="0099282D">
        <w:rPr>
          <w:sz w:val="22"/>
        </w:rPr>
        <w:t>2.</w:t>
      </w:r>
      <w:r w:rsidRPr="0099282D">
        <w:rPr>
          <w:sz w:val="22"/>
        </w:rPr>
        <w:tab/>
        <w:t xml:space="preserve">Čemu musíte věnovat pozornost, než začnete 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užívat</w:t>
      </w:r>
    </w:p>
    <w:p w14:paraId="6ED39738" w14:textId="77777777" w:rsidR="00837475" w:rsidRPr="0099282D" w:rsidRDefault="00837475" w:rsidP="00F568A4">
      <w:pPr>
        <w:ind w:right="-29"/>
        <w:rPr>
          <w:sz w:val="22"/>
        </w:rPr>
      </w:pPr>
      <w:r w:rsidRPr="0099282D">
        <w:rPr>
          <w:sz w:val="22"/>
        </w:rPr>
        <w:t>3.</w:t>
      </w:r>
      <w:r w:rsidRPr="0099282D">
        <w:rPr>
          <w:sz w:val="22"/>
        </w:rPr>
        <w:tab/>
        <w:t xml:space="preserve">Jak se 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užívá</w:t>
      </w:r>
    </w:p>
    <w:p w14:paraId="465D3E0C" w14:textId="77777777" w:rsidR="00837475" w:rsidRPr="0099282D" w:rsidRDefault="00837475" w:rsidP="00F568A4">
      <w:pPr>
        <w:ind w:right="-29"/>
        <w:rPr>
          <w:sz w:val="22"/>
        </w:rPr>
      </w:pPr>
      <w:r w:rsidRPr="0099282D">
        <w:rPr>
          <w:sz w:val="22"/>
        </w:rPr>
        <w:t>4.</w:t>
      </w:r>
      <w:r w:rsidRPr="0099282D">
        <w:rPr>
          <w:sz w:val="22"/>
        </w:rPr>
        <w:tab/>
        <w:t>Možné nežádoucí účinky</w:t>
      </w:r>
    </w:p>
    <w:p w14:paraId="02223232" w14:textId="77777777" w:rsidR="00837475" w:rsidRPr="0099282D" w:rsidRDefault="00837475" w:rsidP="00F568A4">
      <w:pPr>
        <w:ind w:right="-29"/>
        <w:rPr>
          <w:sz w:val="22"/>
        </w:rPr>
      </w:pPr>
      <w:r w:rsidRPr="0099282D">
        <w:rPr>
          <w:sz w:val="22"/>
        </w:rPr>
        <w:t>5</w:t>
      </w:r>
      <w:r w:rsidRPr="0099282D">
        <w:rPr>
          <w:sz w:val="22"/>
        </w:rPr>
        <w:tab/>
        <w:t xml:space="preserve">Jak 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uchovávat</w:t>
      </w:r>
    </w:p>
    <w:p w14:paraId="74EC67DA" w14:textId="77777777" w:rsidR="00837475" w:rsidRPr="0099282D" w:rsidRDefault="00837475" w:rsidP="00F568A4">
      <w:pPr>
        <w:ind w:right="-29"/>
        <w:rPr>
          <w:sz w:val="22"/>
        </w:rPr>
      </w:pPr>
      <w:r w:rsidRPr="0099282D">
        <w:rPr>
          <w:sz w:val="22"/>
        </w:rPr>
        <w:t>6.</w:t>
      </w:r>
      <w:r w:rsidRPr="0099282D">
        <w:rPr>
          <w:sz w:val="22"/>
        </w:rPr>
        <w:tab/>
        <w:t>Obsah balení a další informace</w:t>
      </w:r>
    </w:p>
    <w:p w14:paraId="2C58FF2C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6D4217D1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1B98AF27" w14:textId="4860661F" w:rsidR="00837475" w:rsidRPr="0099282D" w:rsidRDefault="00837475" w:rsidP="00F568A4">
      <w:pPr>
        <w:numPr>
          <w:ilvl w:val="12"/>
          <w:numId w:val="0"/>
        </w:numPr>
        <w:ind w:left="567" w:right="-2" w:hanging="567"/>
        <w:rPr>
          <w:sz w:val="22"/>
        </w:rPr>
      </w:pPr>
      <w:r w:rsidRPr="0099282D">
        <w:rPr>
          <w:b/>
          <w:sz w:val="22"/>
        </w:rPr>
        <w:t>1.</w:t>
      </w:r>
      <w:r w:rsidRPr="0099282D">
        <w:rPr>
          <w:b/>
          <w:sz w:val="22"/>
        </w:rPr>
        <w:tab/>
        <w:t xml:space="preserve">Co je přípravek </w:t>
      </w:r>
      <w:proofErr w:type="spellStart"/>
      <w:r w:rsidRPr="0099282D">
        <w:rPr>
          <w:b/>
          <w:sz w:val="22"/>
        </w:rPr>
        <w:t>Lynparza</w:t>
      </w:r>
      <w:proofErr w:type="spellEnd"/>
      <w:r w:rsidRPr="0099282D">
        <w:rPr>
          <w:b/>
          <w:sz w:val="22"/>
        </w:rPr>
        <w:t xml:space="preserve"> a k čemu se používá</w:t>
      </w:r>
      <w:r w:rsidR="00811BD7">
        <w:rPr>
          <w:b/>
          <w:sz w:val="22"/>
        </w:rPr>
        <w:fldChar w:fldCharType="begin"/>
      </w:r>
      <w:r w:rsidR="00811BD7">
        <w:rPr>
          <w:b/>
          <w:sz w:val="22"/>
        </w:rPr>
        <w:instrText xml:space="preserve"> DOCVARIABLE vault_nd_8adb33ed-d561-4608-924b-c56a9b90be49 \* MERGEFORMAT </w:instrText>
      </w:r>
      <w:r w:rsidR="00811BD7">
        <w:rPr>
          <w:b/>
          <w:sz w:val="22"/>
        </w:rPr>
        <w:fldChar w:fldCharType="separate"/>
      </w:r>
      <w:r w:rsidR="00811BD7">
        <w:rPr>
          <w:b/>
          <w:sz w:val="22"/>
        </w:rPr>
        <w:t xml:space="preserve"> </w:t>
      </w:r>
      <w:r w:rsidR="00811BD7">
        <w:rPr>
          <w:b/>
          <w:sz w:val="22"/>
        </w:rPr>
        <w:fldChar w:fldCharType="end"/>
      </w:r>
    </w:p>
    <w:p w14:paraId="4B843951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2A97C393" w14:textId="77777777" w:rsidR="00837475" w:rsidRPr="0099282D" w:rsidRDefault="00837475" w:rsidP="00F568A4">
      <w:pPr>
        <w:ind w:right="-2"/>
        <w:rPr>
          <w:sz w:val="22"/>
        </w:rPr>
      </w:pPr>
      <w:r w:rsidRPr="0099282D">
        <w:rPr>
          <w:b/>
          <w:sz w:val="22"/>
        </w:rPr>
        <w:t xml:space="preserve">Co je přípravek </w:t>
      </w:r>
      <w:proofErr w:type="spellStart"/>
      <w:r w:rsidRPr="0099282D">
        <w:rPr>
          <w:b/>
          <w:sz w:val="22"/>
        </w:rPr>
        <w:t>Lynparza</w:t>
      </w:r>
      <w:proofErr w:type="spellEnd"/>
      <w:r w:rsidRPr="0099282D">
        <w:rPr>
          <w:b/>
          <w:sz w:val="22"/>
        </w:rPr>
        <w:t xml:space="preserve"> a jak účinkuje</w:t>
      </w:r>
    </w:p>
    <w:p w14:paraId="1B36AE81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1BD14503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sz w:val="22"/>
        </w:rPr>
        <w:t xml:space="preserve">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obsahuje léčivou látku nazývanou </w:t>
      </w:r>
      <w:proofErr w:type="spellStart"/>
      <w:r w:rsidRPr="0099282D">
        <w:rPr>
          <w:sz w:val="22"/>
        </w:rPr>
        <w:t>olaparib</w:t>
      </w:r>
      <w:proofErr w:type="spellEnd"/>
      <w:r w:rsidRPr="0099282D">
        <w:rPr>
          <w:sz w:val="22"/>
        </w:rPr>
        <w:t xml:space="preserve">. </w:t>
      </w:r>
      <w:proofErr w:type="spellStart"/>
      <w:r w:rsidRPr="0099282D">
        <w:rPr>
          <w:sz w:val="22"/>
        </w:rPr>
        <w:t>Olaparib</w:t>
      </w:r>
      <w:proofErr w:type="spellEnd"/>
      <w:r w:rsidRPr="0099282D">
        <w:rPr>
          <w:sz w:val="22"/>
        </w:rPr>
        <w:t xml:space="preserve"> je protinádorov</w:t>
      </w:r>
      <w:r w:rsidR="00E26DC0" w:rsidRPr="0099282D">
        <w:rPr>
          <w:sz w:val="22"/>
        </w:rPr>
        <w:t>á</w:t>
      </w:r>
      <w:r w:rsidRPr="0099282D">
        <w:rPr>
          <w:sz w:val="22"/>
        </w:rPr>
        <w:t xml:space="preserve"> léčiv</w:t>
      </w:r>
      <w:r w:rsidR="00E26DC0" w:rsidRPr="0099282D">
        <w:rPr>
          <w:sz w:val="22"/>
        </w:rPr>
        <w:t>á</w:t>
      </w:r>
      <w:r w:rsidRPr="0099282D">
        <w:rPr>
          <w:sz w:val="22"/>
        </w:rPr>
        <w:t xml:space="preserve"> látk</w:t>
      </w:r>
      <w:r w:rsidR="00E26DC0" w:rsidRPr="0099282D">
        <w:rPr>
          <w:sz w:val="22"/>
        </w:rPr>
        <w:t>a</w:t>
      </w:r>
      <w:r w:rsidRPr="0099282D">
        <w:rPr>
          <w:sz w:val="22"/>
        </w:rPr>
        <w:t xml:space="preserve"> označovan</w:t>
      </w:r>
      <w:r w:rsidR="00E26DC0" w:rsidRPr="0099282D">
        <w:rPr>
          <w:sz w:val="22"/>
        </w:rPr>
        <w:t>á</w:t>
      </w:r>
      <w:r w:rsidRPr="0099282D">
        <w:rPr>
          <w:sz w:val="22"/>
        </w:rPr>
        <w:t xml:space="preserve"> jako inhibitor PARP (inhibitor </w:t>
      </w:r>
      <w:proofErr w:type="spellStart"/>
      <w:r w:rsidRPr="0099282D">
        <w:rPr>
          <w:sz w:val="22"/>
        </w:rPr>
        <w:t>poly</w:t>
      </w:r>
      <w:proofErr w:type="spellEnd"/>
      <w:r w:rsidRPr="0099282D">
        <w:rPr>
          <w:sz w:val="22"/>
        </w:rPr>
        <w:t xml:space="preserve"> [adenosin ribózo</w:t>
      </w:r>
      <w:r w:rsidRPr="0099282D">
        <w:rPr>
          <w:sz w:val="22"/>
        </w:rPr>
        <w:noBreakHyphen/>
      </w:r>
      <w:proofErr w:type="spellStart"/>
      <w:r w:rsidRPr="0099282D">
        <w:rPr>
          <w:sz w:val="22"/>
        </w:rPr>
        <w:t>difosfát</w:t>
      </w:r>
      <w:proofErr w:type="spellEnd"/>
      <w:r w:rsidRPr="0099282D">
        <w:rPr>
          <w:sz w:val="22"/>
        </w:rPr>
        <w:t>] polymerázy).</w:t>
      </w:r>
    </w:p>
    <w:p w14:paraId="465135C4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34888A74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sz w:val="22"/>
        </w:rPr>
        <w:t>Inhibitory PARP mohou zničit nádorové buňky, které nejsou schopné opravit poškození DNA.</w:t>
      </w:r>
    </w:p>
    <w:p w14:paraId="75344D58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sz w:val="22"/>
        </w:rPr>
        <w:t xml:space="preserve">Tyto </w:t>
      </w:r>
      <w:r w:rsidR="00E26DC0" w:rsidRPr="0099282D">
        <w:rPr>
          <w:sz w:val="22"/>
        </w:rPr>
        <w:t xml:space="preserve">specifické </w:t>
      </w:r>
      <w:r w:rsidRPr="0099282D">
        <w:rPr>
          <w:sz w:val="22"/>
        </w:rPr>
        <w:t xml:space="preserve">nádorové buňky lze </w:t>
      </w:r>
      <w:r w:rsidR="00E26DC0" w:rsidRPr="0099282D">
        <w:rPr>
          <w:sz w:val="22"/>
        </w:rPr>
        <w:t>identifikovat pomocí</w:t>
      </w:r>
      <w:r w:rsidRPr="0099282D">
        <w:rPr>
          <w:sz w:val="22"/>
        </w:rPr>
        <w:t>:</w:t>
      </w:r>
    </w:p>
    <w:p w14:paraId="72881490" w14:textId="77777777" w:rsidR="00837475" w:rsidRPr="0099282D" w:rsidRDefault="00E26DC0" w:rsidP="00F568A4">
      <w:pPr>
        <w:pStyle w:val="ListParagraph"/>
        <w:numPr>
          <w:ilvl w:val="0"/>
          <w:numId w:val="13"/>
        </w:numPr>
        <w:ind w:left="567" w:right="-2" w:hanging="567"/>
        <w:rPr>
          <w:sz w:val="22"/>
        </w:rPr>
      </w:pPr>
      <w:r w:rsidRPr="0099282D">
        <w:rPr>
          <w:sz w:val="22"/>
        </w:rPr>
        <w:t>odpovědi</w:t>
      </w:r>
      <w:r w:rsidR="00837475" w:rsidRPr="0099282D">
        <w:rPr>
          <w:sz w:val="22"/>
        </w:rPr>
        <w:t xml:space="preserve"> na chemoterapii </w:t>
      </w:r>
      <w:r w:rsidRPr="0099282D">
        <w:rPr>
          <w:sz w:val="22"/>
        </w:rPr>
        <w:t xml:space="preserve">obsahující platinu </w:t>
      </w:r>
      <w:r w:rsidR="00837475" w:rsidRPr="0099282D">
        <w:rPr>
          <w:sz w:val="22"/>
        </w:rPr>
        <w:t>nebo</w:t>
      </w:r>
    </w:p>
    <w:p w14:paraId="6989D238" w14:textId="7F076BDC" w:rsidR="00837475" w:rsidRPr="0099282D" w:rsidRDefault="00E26DC0" w:rsidP="00F568A4">
      <w:pPr>
        <w:pStyle w:val="ListParagraph"/>
        <w:numPr>
          <w:ilvl w:val="0"/>
          <w:numId w:val="13"/>
        </w:numPr>
        <w:ind w:left="567" w:right="-2" w:hanging="567"/>
        <w:rPr>
          <w:sz w:val="22"/>
        </w:rPr>
      </w:pPr>
      <w:r w:rsidRPr="0099282D">
        <w:rPr>
          <w:sz w:val="22"/>
        </w:rPr>
        <w:t xml:space="preserve">vyhledání </w:t>
      </w:r>
      <w:r w:rsidR="00837475" w:rsidRPr="0099282D">
        <w:rPr>
          <w:sz w:val="22"/>
        </w:rPr>
        <w:t>vadn</w:t>
      </w:r>
      <w:r w:rsidRPr="0099282D">
        <w:rPr>
          <w:sz w:val="22"/>
        </w:rPr>
        <w:t>ých</w:t>
      </w:r>
      <w:r w:rsidR="00837475" w:rsidRPr="0099282D">
        <w:rPr>
          <w:sz w:val="22"/>
        </w:rPr>
        <w:t xml:space="preserve"> gen</w:t>
      </w:r>
      <w:r w:rsidRPr="0099282D">
        <w:rPr>
          <w:sz w:val="22"/>
        </w:rPr>
        <w:t>ů</w:t>
      </w:r>
      <w:r w:rsidR="00837475" w:rsidRPr="0099282D">
        <w:rPr>
          <w:sz w:val="22"/>
        </w:rPr>
        <w:t xml:space="preserve"> opravující DNA, jako jsou například geny </w:t>
      </w:r>
      <w:r w:rsidR="00837475" w:rsidRPr="0099282D">
        <w:rPr>
          <w:i/>
          <w:sz w:val="22"/>
        </w:rPr>
        <w:t>BRCA</w:t>
      </w:r>
      <w:r w:rsidR="00837475" w:rsidRPr="0099282D">
        <w:rPr>
          <w:sz w:val="22"/>
        </w:rPr>
        <w:t xml:space="preserve"> (</w:t>
      </w:r>
      <w:proofErr w:type="spellStart"/>
      <w:r w:rsidR="00837475" w:rsidRPr="0099282D">
        <w:rPr>
          <w:sz w:val="22"/>
        </w:rPr>
        <w:t>BReast</w:t>
      </w:r>
      <w:proofErr w:type="spellEnd"/>
      <w:r w:rsidR="00837475" w:rsidRPr="0099282D">
        <w:rPr>
          <w:sz w:val="22"/>
        </w:rPr>
        <w:t xml:space="preserve"> </w:t>
      </w:r>
      <w:proofErr w:type="spellStart"/>
      <w:r w:rsidR="00837475" w:rsidRPr="0099282D">
        <w:rPr>
          <w:sz w:val="22"/>
        </w:rPr>
        <w:t>CAncer</w:t>
      </w:r>
      <w:proofErr w:type="spellEnd"/>
      <w:r w:rsidR="00837475" w:rsidRPr="0099282D">
        <w:rPr>
          <w:sz w:val="22"/>
        </w:rPr>
        <w:t>).</w:t>
      </w:r>
    </w:p>
    <w:p w14:paraId="67529C90" w14:textId="77777777" w:rsidR="00837475" w:rsidRPr="0099282D" w:rsidRDefault="00837475" w:rsidP="00F568A4">
      <w:pPr>
        <w:pStyle w:val="BodyText"/>
        <w:rPr>
          <w:bCs/>
          <w:lang w:val="cs-CZ"/>
        </w:rPr>
      </w:pPr>
    </w:p>
    <w:p w14:paraId="5694667C" w14:textId="0A044F95" w:rsidR="0096471A" w:rsidRPr="0099282D" w:rsidRDefault="0096471A" w:rsidP="00F568A4">
      <w:pPr>
        <w:pStyle w:val="BodyText"/>
        <w:rPr>
          <w:bCs/>
          <w:lang w:val="cs-CZ"/>
        </w:rPr>
      </w:pPr>
      <w:r w:rsidRPr="0099282D">
        <w:rPr>
          <w:bCs/>
          <w:lang w:val="cs-CZ"/>
        </w:rPr>
        <w:t xml:space="preserve">Jestliže se přípravek </w:t>
      </w:r>
      <w:proofErr w:type="spellStart"/>
      <w:r w:rsidRPr="0099282D">
        <w:rPr>
          <w:bCs/>
          <w:lang w:val="cs-CZ"/>
        </w:rPr>
        <w:t>Lynparza</w:t>
      </w:r>
      <w:proofErr w:type="spellEnd"/>
      <w:r w:rsidRPr="0099282D">
        <w:rPr>
          <w:bCs/>
          <w:lang w:val="cs-CZ"/>
        </w:rPr>
        <w:t xml:space="preserve"> používá v kombinaci s </w:t>
      </w:r>
      <w:proofErr w:type="spellStart"/>
      <w:r w:rsidRPr="0099282D">
        <w:rPr>
          <w:bCs/>
          <w:lang w:val="cs-CZ"/>
        </w:rPr>
        <w:t>abirateronem</w:t>
      </w:r>
      <w:proofErr w:type="spellEnd"/>
      <w:r w:rsidRPr="0099282D">
        <w:rPr>
          <w:bCs/>
          <w:lang w:val="cs-CZ"/>
        </w:rPr>
        <w:t xml:space="preserve"> (inhibitor signalizace androgenních receptorů), může tato kombinace pomoci zvýšit proti</w:t>
      </w:r>
      <w:r w:rsidR="00C12AC3" w:rsidRPr="0099282D">
        <w:rPr>
          <w:bCs/>
          <w:lang w:val="cs-CZ"/>
        </w:rPr>
        <w:t>nádorový</w:t>
      </w:r>
      <w:r w:rsidRPr="0099282D">
        <w:rPr>
          <w:bCs/>
          <w:lang w:val="cs-CZ"/>
        </w:rPr>
        <w:t xml:space="preserve"> účinek u buněk </w:t>
      </w:r>
      <w:r w:rsidR="00187B86">
        <w:rPr>
          <w:bCs/>
          <w:lang w:val="cs-CZ"/>
        </w:rPr>
        <w:t>nádoru</w:t>
      </w:r>
      <w:r w:rsidR="00187B86" w:rsidRPr="0099282D">
        <w:rPr>
          <w:bCs/>
          <w:lang w:val="cs-CZ"/>
        </w:rPr>
        <w:t xml:space="preserve"> </w:t>
      </w:r>
      <w:r w:rsidRPr="0099282D">
        <w:rPr>
          <w:bCs/>
          <w:lang w:val="cs-CZ"/>
        </w:rPr>
        <w:t>prostaty s nebo bez</w:t>
      </w:r>
      <w:r w:rsidR="007F308B" w:rsidRPr="0099282D">
        <w:rPr>
          <w:bCs/>
          <w:lang w:val="cs-CZ"/>
        </w:rPr>
        <w:t> </w:t>
      </w:r>
      <w:r w:rsidRPr="0099282D">
        <w:rPr>
          <w:bCs/>
          <w:lang w:val="cs-CZ"/>
        </w:rPr>
        <w:t>vadných genů pro opravu DNA (např. geny BRCA).</w:t>
      </w:r>
    </w:p>
    <w:p w14:paraId="6C6CD9AA" w14:textId="77777777" w:rsidR="0096471A" w:rsidRPr="0099282D" w:rsidRDefault="0096471A" w:rsidP="00F568A4">
      <w:pPr>
        <w:pStyle w:val="BodyText"/>
        <w:rPr>
          <w:bCs/>
          <w:lang w:val="cs-CZ"/>
        </w:rPr>
      </w:pPr>
    </w:p>
    <w:p w14:paraId="674D2191" w14:textId="77777777" w:rsidR="00837475" w:rsidRPr="0099282D" w:rsidRDefault="00837475" w:rsidP="00F568A4">
      <w:pPr>
        <w:pStyle w:val="BodyText"/>
        <w:rPr>
          <w:bCs/>
          <w:lang w:val="cs-CZ"/>
        </w:rPr>
      </w:pPr>
      <w:r w:rsidRPr="0099282D">
        <w:rPr>
          <w:b/>
          <w:bCs/>
          <w:lang w:val="cs-CZ"/>
        </w:rPr>
        <w:t xml:space="preserve">K čemu se přípravek </w:t>
      </w:r>
      <w:proofErr w:type="spellStart"/>
      <w:r w:rsidRPr="0099282D">
        <w:rPr>
          <w:b/>
          <w:bCs/>
          <w:lang w:val="cs-CZ"/>
        </w:rPr>
        <w:t>Lynparza</w:t>
      </w:r>
      <w:proofErr w:type="spellEnd"/>
      <w:r w:rsidRPr="0099282D">
        <w:rPr>
          <w:b/>
          <w:bCs/>
          <w:lang w:val="cs-CZ"/>
        </w:rPr>
        <w:t xml:space="preserve"> používá</w:t>
      </w:r>
    </w:p>
    <w:p w14:paraId="150DAF0A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4900D3AC" w14:textId="5E097FA7" w:rsidR="00984AE2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sz w:val="22"/>
        </w:rPr>
        <w:t xml:space="preserve">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se používá k léčbě</w:t>
      </w:r>
    </w:p>
    <w:p w14:paraId="413F14C6" w14:textId="77777777" w:rsidR="00EC70B3" w:rsidRPr="0099282D" w:rsidRDefault="00EC70B3" w:rsidP="00F568A4">
      <w:pPr>
        <w:numPr>
          <w:ilvl w:val="12"/>
          <w:numId w:val="0"/>
        </w:numPr>
        <w:ind w:right="-2"/>
        <w:rPr>
          <w:sz w:val="22"/>
        </w:rPr>
      </w:pPr>
    </w:p>
    <w:p w14:paraId="0ECC035F" w14:textId="626DC744" w:rsidR="00EC70B3" w:rsidRPr="0099282D" w:rsidRDefault="00132682" w:rsidP="00F568A4">
      <w:pPr>
        <w:pStyle w:val="ListParagraph"/>
        <w:numPr>
          <w:ilvl w:val="0"/>
          <w:numId w:val="32"/>
        </w:numPr>
        <w:ind w:left="567" w:right="-2" w:hanging="567"/>
        <w:rPr>
          <w:sz w:val="22"/>
        </w:rPr>
      </w:pPr>
      <w:r w:rsidRPr="0099282D">
        <w:rPr>
          <w:b/>
          <w:sz w:val="22"/>
        </w:rPr>
        <w:t xml:space="preserve">typu </w:t>
      </w:r>
      <w:r w:rsidR="00187B86">
        <w:rPr>
          <w:b/>
          <w:sz w:val="22"/>
        </w:rPr>
        <w:t>nádoru</w:t>
      </w:r>
      <w:r w:rsidR="00187B86" w:rsidRPr="0099282D">
        <w:rPr>
          <w:b/>
          <w:sz w:val="22"/>
        </w:rPr>
        <w:t xml:space="preserve"> </w:t>
      </w:r>
      <w:r w:rsidR="00EC70B3" w:rsidRPr="0099282D">
        <w:rPr>
          <w:b/>
          <w:sz w:val="22"/>
        </w:rPr>
        <w:t>vaječníků (</w:t>
      </w:r>
      <w:r w:rsidRPr="0099282D">
        <w:rPr>
          <w:b/>
          <w:sz w:val="22"/>
        </w:rPr>
        <w:t>s </w:t>
      </w:r>
      <w:r w:rsidR="00EC70B3" w:rsidRPr="0099282D">
        <w:rPr>
          <w:b/>
          <w:sz w:val="22"/>
        </w:rPr>
        <w:t>mutac</w:t>
      </w:r>
      <w:r w:rsidRPr="0099282D">
        <w:rPr>
          <w:b/>
          <w:sz w:val="22"/>
        </w:rPr>
        <w:t>í</w:t>
      </w:r>
      <w:r w:rsidR="00EC70B3" w:rsidRPr="0099282D">
        <w:rPr>
          <w:b/>
          <w:sz w:val="22"/>
        </w:rPr>
        <w:t xml:space="preserve"> </w:t>
      </w:r>
      <w:r w:rsidR="00EC70B3" w:rsidRPr="0099282D">
        <w:rPr>
          <w:b/>
          <w:i/>
          <w:sz w:val="22"/>
        </w:rPr>
        <w:t>BRCA</w:t>
      </w:r>
      <w:r w:rsidR="00EC70B3" w:rsidRPr="0099282D">
        <w:rPr>
          <w:b/>
          <w:sz w:val="22"/>
        </w:rPr>
        <w:t xml:space="preserve">), který reagoval </w:t>
      </w:r>
      <w:r w:rsidR="00DF6583" w:rsidRPr="0099282D">
        <w:rPr>
          <w:b/>
          <w:sz w:val="22"/>
        </w:rPr>
        <w:t>v první linii léčby</w:t>
      </w:r>
      <w:r w:rsidRPr="0099282D">
        <w:rPr>
          <w:b/>
          <w:sz w:val="22"/>
        </w:rPr>
        <w:t xml:space="preserve"> </w:t>
      </w:r>
      <w:r w:rsidR="00EC70B3" w:rsidRPr="0099282D">
        <w:rPr>
          <w:b/>
          <w:sz w:val="22"/>
        </w:rPr>
        <w:t xml:space="preserve">na </w:t>
      </w:r>
      <w:r w:rsidRPr="0099282D">
        <w:rPr>
          <w:b/>
          <w:sz w:val="22"/>
        </w:rPr>
        <w:t>standardní</w:t>
      </w:r>
      <w:r w:rsidR="00EC70B3" w:rsidRPr="0099282D">
        <w:rPr>
          <w:b/>
          <w:sz w:val="22"/>
        </w:rPr>
        <w:t xml:space="preserve"> chemoterapi</w:t>
      </w:r>
      <w:r w:rsidRPr="0099282D">
        <w:rPr>
          <w:b/>
          <w:sz w:val="22"/>
        </w:rPr>
        <w:t>i</w:t>
      </w:r>
      <w:r w:rsidR="00EC70B3" w:rsidRPr="0099282D">
        <w:rPr>
          <w:b/>
          <w:sz w:val="22"/>
        </w:rPr>
        <w:t xml:space="preserve"> na bázi platiny.</w:t>
      </w:r>
    </w:p>
    <w:p w14:paraId="5F2F2423" w14:textId="1ECEBCC8" w:rsidR="00EC70B3" w:rsidRPr="0099282D" w:rsidRDefault="00EC70B3" w:rsidP="00F568A4">
      <w:pPr>
        <w:pStyle w:val="ListParagraph"/>
        <w:numPr>
          <w:ilvl w:val="0"/>
          <w:numId w:val="33"/>
        </w:numPr>
        <w:ind w:left="1134" w:right="-2" w:hanging="567"/>
        <w:rPr>
          <w:sz w:val="22"/>
        </w:rPr>
      </w:pPr>
      <w:r w:rsidRPr="0099282D">
        <w:rPr>
          <w:sz w:val="22"/>
        </w:rPr>
        <w:t xml:space="preserve">Ke zjištění mutace </w:t>
      </w:r>
      <w:r w:rsidRPr="0099282D">
        <w:rPr>
          <w:i/>
          <w:sz w:val="22"/>
        </w:rPr>
        <w:t>BRCA</w:t>
      </w:r>
      <w:r w:rsidRPr="0099282D">
        <w:rPr>
          <w:sz w:val="22"/>
        </w:rPr>
        <w:t xml:space="preserve"> je třeba provést vyšetření.</w:t>
      </w:r>
    </w:p>
    <w:p w14:paraId="7C2D1534" w14:textId="77777777" w:rsidR="007F308B" w:rsidRPr="0099282D" w:rsidRDefault="007F308B" w:rsidP="00F568A4">
      <w:pPr>
        <w:pStyle w:val="ListParagraph"/>
        <w:ind w:left="1134" w:right="-2"/>
        <w:rPr>
          <w:sz w:val="22"/>
        </w:rPr>
      </w:pPr>
    </w:p>
    <w:p w14:paraId="3FC53A70" w14:textId="2B0C319A" w:rsidR="00837475" w:rsidRPr="0099282D" w:rsidRDefault="00187B86" w:rsidP="00F568A4">
      <w:pPr>
        <w:pStyle w:val="ListParagraph"/>
        <w:numPr>
          <w:ilvl w:val="0"/>
          <w:numId w:val="29"/>
        </w:numPr>
        <w:ind w:left="567" w:hanging="567"/>
        <w:rPr>
          <w:sz w:val="22"/>
        </w:rPr>
      </w:pPr>
      <w:r>
        <w:rPr>
          <w:b/>
          <w:sz w:val="22"/>
        </w:rPr>
        <w:t>nádoru</w:t>
      </w:r>
      <w:r w:rsidRPr="0099282D">
        <w:rPr>
          <w:b/>
          <w:sz w:val="22"/>
        </w:rPr>
        <w:t xml:space="preserve"> </w:t>
      </w:r>
      <w:r w:rsidR="00837475" w:rsidRPr="0099282D">
        <w:rPr>
          <w:b/>
          <w:sz w:val="22"/>
        </w:rPr>
        <w:t>vaječníků, kter</w:t>
      </w:r>
      <w:r>
        <w:rPr>
          <w:b/>
          <w:sz w:val="22"/>
        </w:rPr>
        <w:t>ý</w:t>
      </w:r>
      <w:r w:rsidR="00837475" w:rsidRPr="0099282D">
        <w:rPr>
          <w:b/>
          <w:sz w:val="22"/>
        </w:rPr>
        <w:t xml:space="preserve"> se </w:t>
      </w:r>
      <w:r w:rsidR="00E26DC0" w:rsidRPr="0099282D">
        <w:rPr>
          <w:b/>
          <w:sz w:val="22"/>
        </w:rPr>
        <w:t>znovu objevil</w:t>
      </w:r>
      <w:r w:rsidR="00837475" w:rsidRPr="0099282D">
        <w:rPr>
          <w:b/>
          <w:sz w:val="22"/>
        </w:rPr>
        <w:t xml:space="preserve"> (</w:t>
      </w:r>
      <w:proofErr w:type="spellStart"/>
      <w:r w:rsidR="00E26DC0" w:rsidRPr="0099282D">
        <w:rPr>
          <w:b/>
          <w:sz w:val="22"/>
        </w:rPr>
        <w:t>re</w:t>
      </w:r>
      <w:r w:rsidR="00D44A23" w:rsidRPr="0099282D">
        <w:rPr>
          <w:b/>
          <w:sz w:val="22"/>
        </w:rPr>
        <w:t>kurence</w:t>
      </w:r>
      <w:proofErr w:type="spellEnd"/>
      <w:r w:rsidR="00E26DC0" w:rsidRPr="0099282D">
        <w:rPr>
          <w:b/>
          <w:sz w:val="22"/>
        </w:rPr>
        <w:t xml:space="preserve"> </w:t>
      </w:r>
      <w:r>
        <w:rPr>
          <w:b/>
          <w:sz w:val="22"/>
        </w:rPr>
        <w:t>nádoru</w:t>
      </w:r>
      <w:r w:rsidR="00837475" w:rsidRPr="0099282D">
        <w:rPr>
          <w:b/>
          <w:sz w:val="22"/>
        </w:rPr>
        <w:t>)</w:t>
      </w:r>
      <w:r w:rsidR="00837475" w:rsidRPr="0099282D">
        <w:rPr>
          <w:sz w:val="22"/>
        </w:rPr>
        <w:t>. Používá se v případě, že nádor reagoval na předchozí standardní chemoterapi</w:t>
      </w:r>
      <w:r w:rsidR="005C3EE6" w:rsidRPr="0099282D">
        <w:rPr>
          <w:sz w:val="22"/>
        </w:rPr>
        <w:t>i</w:t>
      </w:r>
      <w:r w:rsidR="00837475" w:rsidRPr="0099282D">
        <w:rPr>
          <w:sz w:val="22"/>
        </w:rPr>
        <w:t xml:space="preserve"> založenou na platině.</w:t>
      </w:r>
    </w:p>
    <w:p w14:paraId="11001D32" w14:textId="77777777" w:rsidR="007F308B" w:rsidRPr="0099282D" w:rsidRDefault="007F308B" w:rsidP="00F568A4">
      <w:pPr>
        <w:pStyle w:val="ListParagraph"/>
        <w:ind w:left="567"/>
        <w:rPr>
          <w:sz w:val="22"/>
        </w:rPr>
      </w:pPr>
    </w:p>
    <w:p w14:paraId="3BF4EA20" w14:textId="0DD7B5B1" w:rsidR="009A3179" w:rsidRPr="0099282D" w:rsidRDefault="009A3179" w:rsidP="00F568A4">
      <w:pPr>
        <w:pStyle w:val="ListParagraph"/>
        <w:numPr>
          <w:ilvl w:val="0"/>
          <w:numId w:val="29"/>
        </w:numPr>
        <w:ind w:left="567" w:right="-2" w:hanging="567"/>
        <w:rPr>
          <w:bCs/>
          <w:sz w:val="22"/>
        </w:rPr>
      </w:pPr>
      <w:r w:rsidRPr="0099282D">
        <w:rPr>
          <w:b/>
          <w:sz w:val="22"/>
        </w:rPr>
        <w:t>typ</w:t>
      </w:r>
      <w:r w:rsidR="00187B86">
        <w:rPr>
          <w:b/>
          <w:sz w:val="22"/>
        </w:rPr>
        <w:t>u</w:t>
      </w:r>
      <w:r w:rsidRPr="0099282D">
        <w:rPr>
          <w:b/>
          <w:sz w:val="22"/>
        </w:rPr>
        <w:t xml:space="preserve"> </w:t>
      </w:r>
      <w:r w:rsidR="00187B86">
        <w:rPr>
          <w:b/>
          <w:sz w:val="22"/>
        </w:rPr>
        <w:t>nádoru</w:t>
      </w:r>
      <w:r w:rsidR="00187B86" w:rsidRPr="0099282D">
        <w:rPr>
          <w:b/>
          <w:sz w:val="22"/>
        </w:rPr>
        <w:t xml:space="preserve"> </w:t>
      </w:r>
      <w:r w:rsidRPr="0099282D">
        <w:rPr>
          <w:b/>
          <w:sz w:val="22"/>
        </w:rPr>
        <w:t xml:space="preserve">vaječníků (pozitivní HRD, jak určuje mutace </w:t>
      </w:r>
      <w:r w:rsidRPr="0099282D">
        <w:rPr>
          <w:b/>
          <w:i/>
          <w:iCs/>
          <w:sz w:val="22"/>
        </w:rPr>
        <w:t>BRCA</w:t>
      </w:r>
      <w:r w:rsidRPr="0099282D">
        <w:rPr>
          <w:b/>
          <w:sz w:val="22"/>
        </w:rPr>
        <w:t xml:space="preserve"> nebo genomová nestabilita), který reagoval na léčbu první linie standardní chemoterapie na bázi platiny a </w:t>
      </w:r>
      <w:proofErr w:type="spellStart"/>
      <w:r w:rsidRPr="0099282D">
        <w:rPr>
          <w:b/>
          <w:sz w:val="22"/>
        </w:rPr>
        <w:t>bevacizumabu</w:t>
      </w:r>
      <w:proofErr w:type="spellEnd"/>
      <w:r w:rsidRPr="0099282D">
        <w:rPr>
          <w:b/>
          <w:sz w:val="22"/>
        </w:rPr>
        <w:t xml:space="preserve">. </w:t>
      </w:r>
      <w:r w:rsidRPr="0099282D">
        <w:rPr>
          <w:bCs/>
          <w:sz w:val="22"/>
        </w:rPr>
        <w:t xml:space="preserve">Přípravek </w:t>
      </w:r>
      <w:proofErr w:type="spellStart"/>
      <w:r w:rsidRPr="0099282D">
        <w:rPr>
          <w:bCs/>
          <w:sz w:val="22"/>
        </w:rPr>
        <w:t>Lynparza</w:t>
      </w:r>
      <w:proofErr w:type="spellEnd"/>
      <w:r w:rsidRPr="0099282D">
        <w:rPr>
          <w:bCs/>
          <w:sz w:val="22"/>
        </w:rPr>
        <w:t xml:space="preserve"> se používá společně s </w:t>
      </w:r>
      <w:proofErr w:type="spellStart"/>
      <w:r w:rsidRPr="0099282D">
        <w:rPr>
          <w:bCs/>
          <w:sz w:val="22"/>
        </w:rPr>
        <w:t>bevacizumabem</w:t>
      </w:r>
      <w:proofErr w:type="spellEnd"/>
      <w:r w:rsidRPr="0099282D">
        <w:rPr>
          <w:bCs/>
          <w:sz w:val="22"/>
        </w:rPr>
        <w:t>.</w:t>
      </w:r>
    </w:p>
    <w:p w14:paraId="03AC697B" w14:textId="77777777" w:rsidR="007F308B" w:rsidRPr="0099282D" w:rsidRDefault="007F308B" w:rsidP="00F568A4">
      <w:pPr>
        <w:pStyle w:val="ListParagraph"/>
        <w:rPr>
          <w:bCs/>
          <w:sz w:val="22"/>
        </w:rPr>
      </w:pPr>
    </w:p>
    <w:p w14:paraId="1FEA8992" w14:textId="77777777" w:rsidR="007F308B" w:rsidRPr="0099282D" w:rsidRDefault="007F308B" w:rsidP="00F568A4">
      <w:pPr>
        <w:pStyle w:val="ListParagraph"/>
        <w:ind w:left="567" w:right="-2"/>
        <w:rPr>
          <w:bCs/>
          <w:sz w:val="22"/>
        </w:rPr>
      </w:pPr>
    </w:p>
    <w:p w14:paraId="55F1601F" w14:textId="1F969677" w:rsidR="00433DF3" w:rsidRPr="0099282D" w:rsidRDefault="00433DF3" w:rsidP="00F568A4">
      <w:pPr>
        <w:pStyle w:val="ListParagraph"/>
        <w:numPr>
          <w:ilvl w:val="0"/>
          <w:numId w:val="29"/>
        </w:numPr>
        <w:ind w:left="567" w:right="-2" w:hanging="567"/>
        <w:rPr>
          <w:b/>
          <w:sz w:val="22"/>
        </w:rPr>
      </w:pPr>
      <w:r w:rsidRPr="0099282D">
        <w:rPr>
          <w:b/>
          <w:sz w:val="22"/>
        </w:rPr>
        <w:t xml:space="preserve">typ </w:t>
      </w:r>
      <w:r w:rsidR="00797E70" w:rsidRPr="0099282D">
        <w:rPr>
          <w:b/>
          <w:sz w:val="22"/>
        </w:rPr>
        <w:t>nádoru</w:t>
      </w:r>
      <w:r w:rsidRPr="0099282D">
        <w:rPr>
          <w:b/>
          <w:sz w:val="22"/>
        </w:rPr>
        <w:t xml:space="preserve"> prsu (</w:t>
      </w:r>
      <w:r w:rsidR="00602610" w:rsidRPr="0099282D">
        <w:rPr>
          <w:b/>
          <w:sz w:val="22"/>
        </w:rPr>
        <w:t xml:space="preserve">s </w:t>
      </w:r>
      <w:r w:rsidR="0087354B" w:rsidRPr="0099282D">
        <w:rPr>
          <w:b/>
          <w:sz w:val="22"/>
        </w:rPr>
        <w:t>mutac</w:t>
      </w:r>
      <w:r w:rsidR="00602610" w:rsidRPr="0099282D">
        <w:rPr>
          <w:b/>
          <w:sz w:val="22"/>
        </w:rPr>
        <w:t xml:space="preserve">í </w:t>
      </w:r>
      <w:r w:rsidRPr="0099282D">
        <w:rPr>
          <w:b/>
          <w:i/>
          <w:iCs/>
          <w:sz w:val="22"/>
        </w:rPr>
        <w:t>BRCA</w:t>
      </w:r>
      <w:r w:rsidRPr="0099282D">
        <w:rPr>
          <w:b/>
          <w:sz w:val="22"/>
        </w:rPr>
        <w:t>, HER2</w:t>
      </w:r>
      <w:r w:rsidR="0087354B" w:rsidRPr="0099282D">
        <w:rPr>
          <w:b/>
          <w:sz w:val="22"/>
        </w:rPr>
        <w:noBreakHyphen/>
      </w:r>
      <w:r w:rsidRPr="0099282D">
        <w:rPr>
          <w:b/>
          <w:sz w:val="22"/>
        </w:rPr>
        <w:t xml:space="preserve">negativní), </w:t>
      </w:r>
      <w:r w:rsidR="00797E70" w:rsidRPr="0099282D">
        <w:rPr>
          <w:b/>
          <w:sz w:val="22"/>
        </w:rPr>
        <w:t>který</w:t>
      </w:r>
      <w:r w:rsidRPr="0099282D">
        <w:rPr>
          <w:b/>
          <w:sz w:val="22"/>
        </w:rPr>
        <w:t xml:space="preserve"> se nerozšířil do jiných částí těla a léčba bude podána po operaci (léčba po operaci se nazývá adjuvantní terapie). Před nebo po operaci </w:t>
      </w:r>
      <w:r w:rsidR="00D4430B" w:rsidRPr="0099282D">
        <w:rPr>
          <w:b/>
          <w:sz w:val="22"/>
        </w:rPr>
        <w:t>jste</w:t>
      </w:r>
      <w:r w:rsidRPr="0099282D">
        <w:rPr>
          <w:b/>
          <w:sz w:val="22"/>
        </w:rPr>
        <w:t xml:space="preserve"> měl</w:t>
      </w:r>
      <w:r w:rsidR="0087354B" w:rsidRPr="0099282D">
        <w:rPr>
          <w:b/>
          <w:sz w:val="22"/>
        </w:rPr>
        <w:t>(a)</w:t>
      </w:r>
      <w:r w:rsidRPr="0099282D">
        <w:rPr>
          <w:b/>
          <w:sz w:val="22"/>
        </w:rPr>
        <w:t xml:space="preserve"> </w:t>
      </w:r>
      <w:r w:rsidR="00D4430B" w:rsidRPr="0099282D">
        <w:rPr>
          <w:b/>
          <w:sz w:val="22"/>
        </w:rPr>
        <w:t>být léčen(a)</w:t>
      </w:r>
      <w:r w:rsidRPr="0099282D">
        <w:rPr>
          <w:b/>
          <w:sz w:val="22"/>
        </w:rPr>
        <w:t xml:space="preserve"> chemoterap</w:t>
      </w:r>
      <w:r w:rsidR="00D4430B" w:rsidRPr="0099282D">
        <w:rPr>
          <w:b/>
          <w:sz w:val="22"/>
        </w:rPr>
        <w:t>ií</w:t>
      </w:r>
      <w:r w:rsidRPr="0099282D">
        <w:rPr>
          <w:b/>
          <w:sz w:val="22"/>
        </w:rPr>
        <w:t xml:space="preserve">. Pokud je </w:t>
      </w:r>
      <w:r w:rsidR="00D4430B" w:rsidRPr="0099282D">
        <w:rPr>
          <w:b/>
          <w:sz w:val="22"/>
        </w:rPr>
        <w:t>nádor</w:t>
      </w:r>
      <w:r w:rsidRPr="0099282D">
        <w:rPr>
          <w:b/>
          <w:sz w:val="22"/>
        </w:rPr>
        <w:t xml:space="preserve"> pozitivní na hormonální receptory, může </w:t>
      </w:r>
      <w:r w:rsidR="0087354B" w:rsidRPr="0099282D">
        <w:rPr>
          <w:b/>
          <w:sz w:val="22"/>
        </w:rPr>
        <w:t>V</w:t>
      </w:r>
      <w:r w:rsidRPr="0099282D">
        <w:rPr>
          <w:b/>
          <w:sz w:val="22"/>
        </w:rPr>
        <w:t xml:space="preserve">ám lékař </w:t>
      </w:r>
      <w:r w:rsidR="00D4430B" w:rsidRPr="0099282D">
        <w:rPr>
          <w:b/>
          <w:sz w:val="22"/>
        </w:rPr>
        <w:t xml:space="preserve">také </w:t>
      </w:r>
      <w:r w:rsidRPr="0099282D">
        <w:rPr>
          <w:b/>
          <w:sz w:val="22"/>
        </w:rPr>
        <w:t>předepsat hormonální léčbu.</w:t>
      </w:r>
    </w:p>
    <w:p w14:paraId="3095DAEE" w14:textId="2DF204AF" w:rsidR="00433DF3" w:rsidRPr="0099282D" w:rsidRDefault="00433DF3" w:rsidP="00F568A4">
      <w:pPr>
        <w:pStyle w:val="ListParagraph"/>
        <w:numPr>
          <w:ilvl w:val="0"/>
          <w:numId w:val="33"/>
        </w:numPr>
        <w:ind w:left="1134" w:right="-2" w:hanging="567"/>
        <w:rPr>
          <w:bCs/>
          <w:sz w:val="22"/>
        </w:rPr>
      </w:pPr>
      <w:r w:rsidRPr="0099282D">
        <w:rPr>
          <w:bCs/>
          <w:i/>
          <w:iCs/>
          <w:sz w:val="22"/>
        </w:rPr>
        <w:t>BRCA</w:t>
      </w:r>
      <w:r w:rsidR="0087354B" w:rsidRPr="0099282D">
        <w:rPr>
          <w:bCs/>
          <w:i/>
          <w:iCs/>
          <w:sz w:val="22"/>
        </w:rPr>
        <w:t xml:space="preserve"> </w:t>
      </w:r>
      <w:r w:rsidR="00D4430B" w:rsidRPr="0099282D">
        <w:rPr>
          <w:bCs/>
          <w:sz w:val="22"/>
        </w:rPr>
        <w:t>mutace nádoru prsu</w:t>
      </w:r>
      <w:r w:rsidR="00D4430B" w:rsidRPr="0099282D">
        <w:rPr>
          <w:bCs/>
          <w:i/>
          <w:iCs/>
          <w:sz w:val="22"/>
        </w:rPr>
        <w:t xml:space="preserve"> </w:t>
      </w:r>
      <w:r w:rsidR="0087354B" w:rsidRPr="0099282D">
        <w:rPr>
          <w:bCs/>
          <w:sz w:val="22"/>
        </w:rPr>
        <w:t>se zjišťuje pomocí testu</w:t>
      </w:r>
      <w:r w:rsidRPr="0099282D">
        <w:rPr>
          <w:bCs/>
          <w:sz w:val="22"/>
        </w:rPr>
        <w:t>.</w:t>
      </w:r>
    </w:p>
    <w:p w14:paraId="38AA7282" w14:textId="77777777" w:rsidR="007F308B" w:rsidRPr="0099282D" w:rsidRDefault="007F308B" w:rsidP="00F568A4">
      <w:pPr>
        <w:pStyle w:val="ListParagraph"/>
        <w:ind w:left="1134" w:right="-2"/>
        <w:rPr>
          <w:bCs/>
          <w:sz w:val="22"/>
        </w:rPr>
      </w:pPr>
    </w:p>
    <w:p w14:paraId="0C5FA312" w14:textId="5D0D1AB0" w:rsidR="00E824B4" w:rsidRPr="0099282D" w:rsidRDefault="00DA76FD" w:rsidP="00F568A4">
      <w:pPr>
        <w:pStyle w:val="ListParagraph"/>
        <w:numPr>
          <w:ilvl w:val="0"/>
          <w:numId w:val="27"/>
        </w:numPr>
        <w:ind w:left="567" w:right="-2" w:hanging="567"/>
        <w:rPr>
          <w:sz w:val="22"/>
        </w:rPr>
      </w:pPr>
      <w:r w:rsidRPr="0099282D">
        <w:rPr>
          <w:b/>
          <w:sz w:val="22"/>
        </w:rPr>
        <w:t>typ</w:t>
      </w:r>
      <w:r w:rsidR="005C3EE6" w:rsidRPr="0099282D">
        <w:rPr>
          <w:b/>
          <w:sz w:val="22"/>
        </w:rPr>
        <w:t>u</w:t>
      </w:r>
      <w:r w:rsidRPr="0099282D">
        <w:rPr>
          <w:b/>
          <w:sz w:val="22"/>
        </w:rPr>
        <w:t xml:space="preserve"> </w:t>
      </w:r>
      <w:r w:rsidR="00EC200F" w:rsidRPr="0099282D">
        <w:rPr>
          <w:b/>
          <w:sz w:val="22"/>
        </w:rPr>
        <w:t>nádoru</w:t>
      </w:r>
      <w:r w:rsidRPr="0099282D">
        <w:rPr>
          <w:b/>
          <w:sz w:val="22"/>
        </w:rPr>
        <w:t xml:space="preserve"> prsu (</w:t>
      </w:r>
      <w:r w:rsidR="00A567A5" w:rsidRPr="0099282D">
        <w:rPr>
          <w:b/>
          <w:sz w:val="22"/>
        </w:rPr>
        <w:t xml:space="preserve">s mutací </w:t>
      </w:r>
      <w:r w:rsidRPr="0099282D">
        <w:rPr>
          <w:b/>
          <w:i/>
          <w:sz w:val="22"/>
        </w:rPr>
        <w:t>BRCA</w:t>
      </w:r>
      <w:r w:rsidRPr="0099282D">
        <w:rPr>
          <w:b/>
          <w:sz w:val="22"/>
        </w:rPr>
        <w:t xml:space="preserve">, HER2-negativní), který se rozšířil </w:t>
      </w:r>
      <w:r w:rsidR="00EC200F" w:rsidRPr="0099282D">
        <w:rPr>
          <w:b/>
          <w:sz w:val="22"/>
        </w:rPr>
        <w:t>mimo</w:t>
      </w:r>
      <w:r w:rsidRPr="0099282D">
        <w:rPr>
          <w:b/>
          <w:sz w:val="22"/>
        </w:rPr>
        <w:t xml:space="preserve"> původní </w:t>
      </w:r>
      <w:r w:rsidR="00EC200F" w:rsidRPr="0099282D">
        <w:rPr>
          <w:b/>
          <w:sz w:val="22"/>
        </w:rPr>
        <w:t xml:space="preserve">ložisko </w:t>
      </w:r>
      <w:r w:rsidRPr="0099282D">
        <w:rPr>
          <w:b/>
          <w:sz w:val="22"/>
        </w:rPr>
        <w:t>nádor</w:t>
      </w:r>
      <w:r w:rsidR="00EC200F" w:rsidRPr="0099282D">
        <w:rPr>
          <w:b/>
          <w:sz w:val="22"/>
        </w:rPr>
        <w:t>u</w:t>
      </w:r>
      <w:r w:rsidRPr="0099282D">
        <w:rPr>
          <w:b/>
          <w:sz w:val="22"/>
        </w:rPr>
        <w:t>.</w:t>
      </w:r>
      <w:r w:rsidRPr="0099282D">
        <w:rPr>
          <w:sz w:val="22"/>
        </w:rPr>
        <w:t xml:space="preserve"> </w:t>
      </w:r>
      <w:r w:rsidR="005C3EE6" w:rsidRPr="0099282D">
        <w:rPr>
          <w:sz w:val="22"/>
        </w:rPr>
        <w:t>Buď p</w:t>
      </w:r>
      <w:r w:rsidR="00E824B4" w:rsidRPr="0099282D">
        <w:rPr>
          <w:sz w:val="22"/>
        </w:rPr>
        <w:t>řed rozšíření</w:t>
      </w:r>
      <w:r w:rsidR="005D0B4A" w:rsidRPr="0099282D">
        <w:rPr>
          <w:sz w:val="22"/>
        </w:rPr>
        <w:t>m</w:t>
      </w:r>
      <w:r w:rsidR="00E824B4" w:rsidRPr="0099282D">
        <w:rPr>
          <w:sz w:val="22"/>
        </w:rPr>
        <w:t xml:space="preserve"> nebo po rozšíření </w:t>
      </w:r>
      <w:r w:rsidR="005D0B4A" w:rsidRPr="0099282D">
        <w:rPr>
          <w:sz w:val="22"/>
        </w:rPr>
        <w:t>nádoru</w:t>
      </w:r>
      <w:r w:rsidR="00E824B4" w:rsidRPr="0099282D">
        <w:rPr>
          <w:sz w:val="22"/>
        </w:rPr>
        <w:t xml:space="preserve"> </w:t>
      </w:r>
      <w:r w:rsidR="00A567A5" w:rsidRPr="0099282D">
        <w:rPr>
          <w:sz w:val="22"/>
        </w:rPr>
        <w:t>jste měl(a)</w:t>
      </w:r>
      <w:r w:rsidR="005D0B4A" w:rsidRPr="0099282D">
        <w:rPr>
          <w:sz w:val="22"/>
        </w:rPr>
        <w:t xml:space="preserve"> být léčen(a)</w:t>
      </w:r>
      <w:r w:rsidR="005C3EE6" w:rsidRPr="0099282D">
        <w:rPr>
          <w:sz w:val="22"/>
        </w:rPr>
        <w:t xml:space="preserve"> </w:t>
      </w:r>
      <w:r w:rsidRPr="0099282D">
        <w:rPr>
          <w:sz w:val="22"/>
        </w:rPr>
        <w:t>chemoterapi</w:t>
      </w:r>
      <w:r w:rsidR="005C3EE6" w:rsidRPr="0099282D">
        <w:rPr>
          <w:sz w:val="22"/>
        </w:rPr>
        <w:t>í</w:t>
      </w:r>
      <w:r w:rsidRPr="0099282D">
        <w:rPr>
          <w:sz w:val="22"/>
        </w:rPr>
        <w:t>.</w:t>
      </w:r>
    </w:p>
    <w:p w14:paraId="4BFFAED9" w14:textId="3A02E421" w:rsidR="00DA76FD" w:rsidRPr="0099282D" w:rsidRDefault="00E824B4" w:rsidP="00F568A4">
      <w:pPr>
        <w:pStyle w:val="ListParagraph"/>
        <w:numPr>
          <w:ilvl w:val="0"/>
          <w:numId w:val="28"/>
        </w:numPr>
        <w:ind w:left="1134" w:right="-2" w:hanging="567"/>
        <w:rPr>
          <w:sz w:val="22"/>
        </w:rPr>
      </w:pPr>
      <w:r w:rsidRPr="0099282D">
        <w:rPr>
          <w:i/>
          <w:sz w:val="22"/>
        </w:rPr>
        <w:t>BRCA</w:t>
      </w:r>
      <w:r w:rsidR="005D0B4A" w:rsidRPr="0099282D">
        <w:rPr>
          <w:i/>
          <w:sz w:val="22"/>
        </w:rPr>
        <w:t xml:space="preserve"> mutace</w:t>
      </w:r>
      <w:r w:rsidRPr="0099282D">
        <w:rPr>
          <w:sz w:val="22"/>
        </w:rPr>
        <w:t xml:space="preserve"> </w:t>
      </w:r>
      <w:r w:rsidR="005D0B4A" w:rsidRPr="0099282D">
        <w:rPr>
          <w:sz w:val="22"/>
        </w:rPr>
        <w:t>nádoru</w:t>
      </w:r>
      <w:r w:rsidR="00DA76FD" w:rsidRPr="0099282D">
        <w:rPr>
          <w:sz w:val="22"/>
        </w:rPr>
        <w:t xml:space="preserve"> prsu </w:t>
      </w:r>
      <w:r w:rsidRPr="0099282D">
        <w:rPr>
          <w:sz w:val="22"/>
        </w:rPr>
        <w:t xml:space="preserve">se zjišťuje pomocí </w:t>
      </w:r>
      <w:r w:rsidR="005D0B4A" w:rsidRPr="0099282D">
        <w:rPr>
          <w:sz w:val="22"/>
        </w:rPr>
        <w:t>kontrolního vyšetření</w:t>
      </w:r>
      <w:r w:rsidR="00DA76FD" w:rsidRPr="0099282D">
        <w:rPr>
          <w:sz w:val="22"/>
        </w:rPr>
        <w:t>.</w:t>
      </w:r>
    </w:p>
    <w:p w14:paraId="1BF68634" w14:textId="77777777" w:rsidR="007F308B" w:rsidRPr="0099282D" w:rsidRDefault="007F308B" w:rsidP="00F568A4">
      <w:pPr>
        <w:pStyle w:val="ListParagraph"/>
        <w:ind w:left="1134" w:right="-2"/>
        <w:rPr>
          <w:sz w:val="22"/>
        </w:rPr>
      </w:pPr>
    </w:p>
    <w:p w14:paraId="4A6A028C" w14:textId="160EA808" w:rsidR="00F62606" w:rsidRPr="0099282D" w:rsidRDefault="00F62606" w:rsidP="00F568A4">
      <w:pPr>
        <w:pStyle w:val="ListParagraph"/>
        <w:numPr>
          <w:ilvl w:val="0"/>
          <w:numId w:val="27"/>
        </w:numPr>
        <w:ind w:left="567" w:right="-2" w:hanging="567"/>
        <w:rPr>
          <w:b/>
          <w:sz w:val="22"/>
        </w:rPr>
      </w:pPr>
      <w:r w:rsidRPr="0099282D">
        <w:rPr>
          <w:b/>
          <w:sz w:val="22"/>
        </w:rPr>
        <w:t>určitého typu nádoru slinivky břišní (</w:t>
      </w:r>
      <w:r w:rsidR="004736C8" w:rsidRPr="0099282D">
        <w:rPr>
          <w:b/>
          <w:sz w:val="22"/>
        </w:rPr>
        <w:t>s mutací</w:t>
      </w:r>
      <w:r w:rsidRPr="0099282D">
        <w:rPr>
          <w:b/>
          <w:sz w:val="22"/>
        </w:rPr>
        <w:t xml:space="preserve"> </w:t>
      </w:r>
      <w:r w:rsidRPr="0099282D">
        <w:rPr>
          <w:b/>
          <w:i/>
          <w:sz w:val="22"/>
        </w:rPr>
        <w:t>BRCA</w:t>
      </w:r>
      <w:r w:rsidRPr="0099282D">
        <w:rPr>
          <w:b/>
          <w:sz w:val="22"/>
        </w:rPr>
        <w:t>), který reagoval na první léčbu standardní chemoterapi</w:t>
      </w:r>
      <w:r w:rsidR="004736C8" w:rsidRPr="0099282D">
        <w:rPr>
          <w:b/>
          <w:sz w:val="22"/>
        </w:rPr>
        <w:t>e</w:t>
      </w:r>
      <w:r w:rsidRPr="0099282D">
        <w:rPr>
          <w:b/>
          <w:sz w:val="22"/>
        </w:rPr>
        <w:t xml:space="preserve"> na bázi platiny.</w:t>
      </w:r>
    </w:p>
    <w:p w14:paraId="47EE01D3" w14:textId="13CB4653" w:rsidR="00F62606" w:rsidRPr="0099282D" w:rsidRDefault="004736C8" w:rsidP="00F568A4">
      <w:pPr>
        <w:pStyle w:val="ListParagraph"/>
        <w:numPr>
          <w:ilvl w:val="0"/>
          <w:numId w:val="28"/>
        </w:numPr>
        <w:ind w:left="1134" w:right="-2" w:hanging="567"/>
        <w:rPr>
          <w:sz w:val="22"/>
        </w:rPr>
      </w:pPr>
      <w:r w:rsidRPr="0099282D">
        <w:rPr>
          <w:i/>
          <w:sz w:val="22"/>
        </w:rPr>
        <w:t>BRCA mutace</w:t>
      </w:r>
      <w:r w:rsidRPr="0099282D">
        <w:rPr>
          <w:sz w:val="22"/>
        </w:rPr>
        <w:t xml:space="preserve"> nádoru slinivky břišní se zjišťuje pomocí </w:t>
      </w:r>
      <w:r w:rsidR="005513BD" w:rsidRPr="0099282D">
        <w:rPr>
          <w:sz w:val="22"/>
        </w:rPr>
        <w:t>testu</w:t>
      </w:r>
      <w:r w:rsidR="00F62606" w:rsidRPr="0099282D">
        <w:rPr>
          <w:sz w:val="22"/>
        </w:rPr>
        <w:t>.</w:t>
      </w:r>
    </w:p>
    <w:p w14:paraId="7855A4A8" w14:textId="77777777" w:rsidR="007F308B" w:rsidRPr="0099282D" w:rsidRDefault="007F308B" w:rsidP="00F568A4">
      <w:pPr>
        <w:pStyle w:val="ListParagraph"/>
        <w:ind w:left="1134" w:right="-2"/>
        <w:rPr>
          <w:sz w:val="22"/>
        </w:rPr>
      </w:pPr>
    </w:p>
    <w:p w14:paraId="2D93D4CA" w14:textId="27620B7D" w:rsidR="00505D47" w:rsidRPr="0099282D" w:rsidRDefault="00505D47" w:rsidP="00F568A4">
      <w:pPr>
        <w:pStyle w:val="ListParagraph"/>
        <w:numPr>
          <w:ilvl w:val="0"/>
          <w:numId w:val="27"/>
        </w:numPr>
        <w:ind w:left="567" w:right="-2" w:hanging="567"/>
        <w:rPr>
          <w:sz w:val="22"/>
        </w:rPr>
      </w:pPr>
      <w:r w:rsidRPr="0099282D">
        <w:rPr>
          <w:b/>
          <w:bCs/>
          <w:sz w:val="22"/>
        </w:rPr>
        <w:t>typ</w:t>
      </w:r>
      <w:r w:rsidR="006E5EC2" w:rsidRPr="0099282D">
        <w:rPr>
          <w:b/>
          <w:bCs/>
          <w:sz w:val="22"/>
        </w:rPr>
        <w:t>u</w:t>
      </w:r>
      <w:r w:rsidRPr="0099282D">
        <w:rPr>
          <w:b/>
          <w:bCs/>
          <w:sz w:val="22"/>
        </w:rPr>
        <w:t xml:space="preserve"> </w:t>
      </w:r>
      <w:r w:rsidR="00187B86">
        <w:rPr>
          <w:b/>
          <w:bCs/>
          <w:sz w:val="22"/>
        </w:rPr>
        <w:t>nádoru</w:t>
      </w:r>
      <w:r w:rsidR="00187B86" w:rsidRPr="0099282D">
        <w:rPr>
          <w:b/>
          <w:bCs/>
          <w:sz w:val="22"/>
        </w:rPr>
        <w:t xml:space="preserve"> </w:t>
      </w:r>
      <w:r w:rsidRPr="0099282D">
        <w:rPr>
          <w:b/>
          <w:bCs/>
          <w:sz w:val="22"/>
        </w:rPr>
        <w:t>prostaty (</w:t>
      </w:r>
      <w:r w:rsidR="00385EDC" w:rsidRPr="0099282D">
        <w:rPr>
          <w:b/>
          <w:bCs/>
          <w:sz w:val="22"/>
        </w:rPr>
        <w:t xml:space="preserve">mutace </w:t>
      </w:r>
      <w:r w:rsidRPr="0099282D">
        <w:rPr>
          <w:b/>
          <w:bCs/>
          <w:i/>
          <w:iCs/>
          <w:sz w:val="22"/>
        </w:rPr>
        <w:t>BRCA</w:t>
      </w:r>
      <w:r w:rsidRPr="0099282D">
        <w:rPr>
          <w:b/>
          <w:bCs/>
          <w:sz w:val="22"/>
        </w:rPr>
        <w:t xml:space="preserve">), který se rozšířil za původní nádor a již nereaguje na </w:t>
      </w:r>
      <w:r w:rsidR="00300519" w:rsidRPr="0099282D">
        <w:rPr>
          <w:b/>
          <w:bCs/>
          <w:sz w:val="22"/>
        </w:rPr>
        <w:t>léčbu přípravky</w:t>
      </w:r>
      <w:r w:rsidRPr="0099282D">
        <w:rPr>
          <w:b/>
          <w:bCs/>
          <w:sz w:val="22"/>
        </w:rPr>
        <w:t xml:space="preserve"> nebo chirurgickou léčbu</w:t>
      </w:r>
      <w:r w:rsidR="00300519" w:rsidRPr="0099282D">
        <w:rPr>
          <w:b/>
          <w:bCs/>
          <w:sz w:val="22"/>
        </w:rPr>
        <w:t>, aby se snížil</w:t>
      </w:r>
      <w:r w:rsidR="004B262B" w:rsidRPr="0099282D">
        <w:rPr>
          <w:b/>
          <w:bCs/>
          <w:sz w:val="22"/>
        </w:rPr>
        <w:t>a hladina</w:t>
      </w:r>
      <w:r w:rsidRPr="0099282D">
        <w:rPr>
          <w:b/>
          <w:bCs/>
          <w:sz w:val="22"/>
        </w:rPr>
        <w:t xml:space="preserve"> testosteronu.</w:t>
      </w:r>
      <w:r w:rsidRPr="0099282D">
        <w:rPr>
          <w:sz w:val="22"/>
        </w:rPr>
        <w:t xml:space="preserve"> Měl </w:t>
      </w:r>
      <w:r w:rsidR="00CC7F72" w:rsidRPr="0099282D">
        <w:rPr>
          <w:sz w:val="22"/>
        </w:rPr>
        <w:t>byste</w:t>
      </w:r>
      <w:r w:rsidRPr="0099282D">
        <w:rPr>
          <w:sz w:val="22"/>
        </w:rPr>
        <w:t xml:space="preserve"> podstoupit určitou hormonální léčbu, jako je </w:t>
      </w:r>
      <w:proofErr w:type="spellStart"/>
      <w:r w:rsidRPr="0099282D">
        <w:rPr>
          <w:sz w:val="22"/>
        </w:rPr>
        <w:t>enzalutamid</w:t>
      </w:r>
      <w:proofErr w:type="spellEnd"/>
      <w:r w:rsidRPr="0099282D">
        <w:rPr>
          <w:sz w:val="22"/>
        </w:rPr>
        <w:t xml:space="preserve"> nebo </w:t>
      </w:r>
      <w:proofErr w:type="spellStart"/>
      <w:r w:rsidRPr="0099282D">
        <w:rPr>
          <w:sz w:val="22"/>
        </w:rPr>
        <w:t>abirateron</w:t>
      </w:r>
      <w:proofErr w:type="spellEnd"/>
      <w:r w:rsidRPr="0099282D">
        <w:rPr>
          <w:sz w:val="22"/>
        </w:rPr>
        <w:t>-acetát.</w:t>
      </w:r>
    </w:p>
    <w:p w14:paraId="13D9EFA5" w14:textId="775F791F" w:rsidR="009A3179" w:rsidRPr="0099282D" w:rsidRDefault="00505D47" w:rsidP="00F568A4">
      <w:pPr>
        <w:pStyle w:val="ListParagraph"/>
        <w:numPr>
          <w:ilvl w:val="0"/>
          <w:numId w:val="28"/>
        </w:numPr>
        <w:ind w:left="1134" w:right="-2" w:hanging="567"/>
        <w:rPr>
          <w:sz w:val="22"/>
        </w:rPr>
      </w:pPr>
      <w:r w:rsidRPr="0099282D">
        <w:rPr>
          <w:sz w:val="22"/>
        </w:rPr>
        <w:t xml:space="preserve">Pomocí testu se zjistí, zda máte </w:t>
      </w:r>
      <w:r w:rsidR="00187B86">
        <w:rPr>
          <w:sz w:val="22"/>
        </w:rPr>
        <w:t>nádor</w:t>
      </w:r>
      <w:r w:rsidR="00187B86" w:rsidRPr="0099282D">
        <w:rPr>
          <w:sz w:val="22"/>
        </w:rPr>
        <w:t xml:space="preserve"> </w:t>
      </w:r>
      <w:r w:rsidRPr="0099282D">
        <w:rPr>
          <w:sz w:val="22"/>
        </w:rPr>
        <w:t>prostaty s</w:t>
      </w:r>
      <w:r w:rsidR="00E66B97" w:rsidRPr="0099282D">
        <w:rPr>
          <w:sz w:val="22"/>
        </w:rPr>
        <w:t> </w:t>
      </w:r>
      <w:r w:rsidRPr="0099282D">
        <w:rPr>
          <w:sz w:val="22"/>
        </w:rPr>
        <w:t xml:space="preserve">mutací </w:t>
      </w:r>
      <w:r w:rsidRPr="0099282D">
        <w:rPr>
          <w:i/>
          <w:iCs/>
          <w:sz w:val="22"/>
        </w:rPr>
        <w:t>BRCA</w:t>
      </w:r>
      <w:r w:rsidRPr="0099282D">
        <w:rPr>
          <w:sz w:val="22"/>
        </w:rPr>
        <w:t>.</w:t>
      </w:r>
    </w:p>
    <w:p w14:paraId="643AC7B0" w14:textId="77777777" w:rsidR="007F308B" w:rsidRPr="0099282D" w:rsidRDefault="007F308B" w:rsidP="00F568A4">
      <w:pPr>
        <w:pStyle w:val="ListParagraph"/>
        <w:ind w:left="1134" w:right="-2"/>
        <w:rPr>
          <w:sz w:val="22"/>
        </w:rPr>
      </w:pPr>
    </w:p>
    <w:p w14:paraId="5DEDA95E" w14:textId="24B69BBD" w:rsidR="0096471A" w:rsidRDefault="0096471A" w:rsidP="00F568A4">
      <w:pPr>
        <w:pStyle w:val="ListParagraph"/>
        <w:numPr>
          <w:ilvl w:val="0"/>
          <w:numId w:val="39"/>
        </w:numPr>
        <w:ind w:left="567" w:right="-2" w:hanging="567"/>
        <w:rPr>
          <w:sz w:val="22"/>
        </w:rPr>
      </w:pPr>
      <w:r w:rsidRPr="0099282D">
        <w:rPr>
          <w:b/>
          <w:bCs/>
          <w:sz w:val="22"/>
        </w:rPr>
        <w:t xml:space="preserve">typu </w:t>
      </w:r>
      <w:r w:rsidR="00187B86">
        <w:rPr>
          <w:b/>
          <w:bCs/>
          <w:sz w:val="22"/>
        </w:rPr>
        <w:t>nádoru</w:t>
      </w:r>
      <w:r w:rsidRPr="0099282D">
        <w:rPr>
          <w:b/>
          <w:bCs/>
          <w:sz w:val="22"/>
        </w:rPr>
        <w:t xml:space="preserve"> prostaty, který se rozšířil do dalších částí těla </w:t>
      </w:r>
      <w:r w:rsidR="00B87D9E" w:rsidRPr="0099282D">
        <w:rPr>
          <w:b/>
          <w:bCs/>
          <w:sz w:val="22"/>
        </w:rPr>
        <w:t>mimo</w:t>
      </w:r>
      <w:r w:rsidRPr="0099282D">
        <w:rPr>
          <w:b/>
          <w:bCs/>
          <w:sz w:val="22"/>
        </w:rPr>
        <w:t xml:space="preserve"> původní nádor </w:t>
      </w:r>
      <w:r w:rsidR="00C12AC3" w:rsidRPr="0099282D">
        <w:rPr>
          <w:b/>
          <w:bCs/>
          <w:sz w:val="22"/>
        </w:rPr>
        <w:t xml:space="preserve">(je metastazující) </w:t>
      </w:r>
      <w:r w:rsidRPr="0099282D">
        <w:rPr>
          <w:b/>
          <w:bCs/>
          <w:sz w:val="22"/>
        </w:rPr>
        <w:t>a již nereaguje</w:t>
      </w:r>
      <w:r w:rsidR="00B87D9E" w:rsidRPr="0099282D">
        <w:rPr>
          <w:b/>
          <w:bCs/>
          <w:sz w:val="22"/>
        </w:rPr>
        <w:t xml:space="preserve"> na</w:t>
      </w:r>
      <w:r w:rsidRPr="0099282D">
        <w:rPr>
          <w:b/>
          <w:bCs/>
          <w:sz w:val="22"/>
        </w:rPr>
        <w:t xml:space="preserve"> </w:t>
      </w:r>
      <w:r w:rsidR="00C12AC3" w:rsidRPr="0099282D">
        <w:rPr>
          <w:b/>
          <w:bCs/>
          <w:sz w:val="22"/>
        </w:rPr>
        <w:t xml:space="preserve">farmakologickou </w:t>
      </w:r>
      <w:r w:rsidR="000D684B" w:rsidRPr="0099282D">
        <w:rPr>
          <w:b/>
          <w:bCs/>
          <w:sz w:val="22"/>
        </w:rPr>
        <w:t>léčbu</w:t>
      </w:r>
      <w:r w:rsidR="00B87D9E" w:rsidRPr="0099282D">
        <w:rPr>
          <w:b/>
          <w:bCs/>
          <w:sz w:val="22"/>
        </w:rPr>
        <w:t xml:space="preserve"> léčivými</w:t>
      </w:r>
      <w:r w:rsidR="000D684B" w:rsidRPr="0099282D">
        <w:rPr>
          <w:b/>
          <w:bCs/>
          <w:sz w:val="22"/>
        </w:rPr>
        <w:t xml:space="preserve"> přípravky </w:t>
      </w:r>
      <w:r w:rsidRPr="0099282D">
        <w:rPr>
          <w:b/>
          <w:bCs/>
          <w:sz w:val="22"/>
        </w:rPr>
        <w:t xml:space="preserve">nebo chirurgickou léčbu, která snižuje </w:t>
      </w:r>
      <w:r w:rsidR="00C12AC3" w:rsidRPr="0099282D">
        <w:rPr>
          <w:b/>
          <w:bCs/>
          <w:sz w:val="22"/>
        </w:rPr>
        <w:t xml:space="preserve">hladinu </w:t>
      </w:r>
      <w:r w:rsidRPr="0099282D">
        <w:rPr>
          <w:b/>
          <w:bCs/>
          <w:sz w:val="22"/>
        </w:rPr>
        <w:t>testosteron</w:t>
      </w:r>
      <w:r w:rsidR="00C12AC3" w:rsidRPr="0099282D">
        <w:rPr>
          <w:b/>
          <w:bCs/>
          <w:sz w:val="22"/>
        </w:rPr>
        <w:t>u</w:t>
      </w:r>
      <w:r w:rsidRPr="0099282D">
        <w:rPr>
          <w:b/>
          <w:bCs/>
          <w:sz w:val="22"/>
        </w:rPr>
        <w:t>.</w:t>
      </w:r>
      <w:r w:rsidRPr="0099282D">
        <w:rPr>
          <w:sz w:val="22"/>
        </w:rPr>
        <w:t xml:space="preserve"> </w:t>
      </w:r>
      <w:r w:rsidR="000D684B" w:rsidRPr="0099282D">
        <w:rPr>
          <w:sz w:val="22"/>
        </w:rPr>
        <w:t xml:space="preserve">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s</w:t>
      </w:r>
      <w:r w:rsidR="000D684B" w:rsidRPr="0099282D">
        <w:rPr>
          <w:sz w:val="22"/>
        </w:rPr>
        <w:t>e používá v kombinaci s </w:t>
      </w:r>
      <w:r w:rsidR="00C12AC3" w:rsidRPr="0099282D">
        <w:rPr>
          <w:sz w:val="22"/>
        </w:rPr>
        <w:t>dalším</w:t>
      </w:r>
      <w:r w:rsidRPr="0099282D">
        <w:rPr>
          <w:sz w:val="22"/>
        </w:rPr>
        <w:t xml:space="preserve"> </w:t>
      </w:r>
      <w:proofErr w:type="spellStart"/>
      <w:r w:rsidRPr="0099282D">
        <w:rPr>
          <w:sz w:val="22"/>
        </w:rPr>
        <w:t>proti</w:t>
      </w:r>
      <w:r w:rsidR="00C12AC3" w:rsidRPr="0099282D">
        <w:rPr>
          <w:sz w:val="22"/>
        </w:rPr>
        <w:t>nádorovýmpřípravkem</w:t>
      </w:r>
      <w:proofErr w:type="spellEnd"/>
      <w:r w:rsidRPr="0099282D">
        <w:rPr>
          <w:sz w:val="22"/>
        </w:rPr>
        <w:t xml:space="preserve"> zvaným </w:t>
      </w:r>
      <w:proofErr w:type="spellStart"/>
      <w:r w:rsidRPr="0099282D">
        <w:rPr>
          <w:sz w:val="22"/>
        </w:rPr>
        <w:t>abirateron</w:t>
      </w:r>
      <w:proofErr w:type="spellEnd"/>
      <w:r w:rsidRPr="0099282D">
        <w:rPr>
          <w:sz w:val="22"/>
        </w:rPr>
        <w:t xml:space="preserve"> </w:t>
      </w:r>
      <w:r w:rsidR="00C12AC3" w:rsidRPr="0099282D">
        <w:rPr>
          <w:sz w:val="22"/>
        </w:rPr>
        <w:t>společně</w:t>
      </w:r>
      <w:r w:rsidRPr="0099282D">
        <w:rPr>
          <w:sz w:val="22"/>
        </w:rPr>
        <w:t xml:space="preserve"> se steroidním lékem, </w:t>
      </w:r>
      <w:proofErr w:type="spellStart"/>
      <w:r w:rsidRPr="0099282D">
        <w:rPr>
          <w:sz w:val="22"/>
        </w:rPr>
        <w:t>prednisonem</w:t>
      </w:r>
      <w:proofErr w:type="spellEnd"/>
      <w:r w:rsidRPr="0099282D">
        <w:rPr>
          <w:sz w:val="22"/>
        </w:rPr>
        <w:t xml:space="preserve"> nebo </w:t>
      </w:r>
      <w:proofErr w:type="spellStart"/>
      <w:r w:rsidRPr="0099282D">
        <w:rPr>
          <w:sz w:val="22"/>
        </w:rPr>
        <w:t>prednisolonem</w:t>
      </w:r>
      <w:proofErr w:type="spellEnd"/>
      <w:r w:rsidRPr="0099282D">
        <w:rPr>
          <w:sz w:val="22"/>
        </w:rPr>
        <w:t>.</w:t>
      </w:r>
    </w:p>
    <w:p w14:paraId="4DC954C8" w14:textId="77777777" w:rsidR="001A73D1" w:rsidRDefault="001A73D1" w:rsidP="00F568A4">
      <w:pPr>
        <w:pStyle w:val="ListParagraph"/>
        <w:ind w:left="567" w:right="-2"/>
        <w:rPr>
          <w:sz w:val="22"/>
        </w:rPr>
      </w:pPr>
    </w:p>
    <w:p w14:paraId="34D4AE62" w14:textId="5DB3B772" w:rsidR="001A73D1" w:rsidRPr="00D03F01" w:rsidRDefault="001A73D1" w:rsidP="00F568A4">
      <w:pPr>
        <w:pStyle w:val="ListParagraph"/>
        <w:numPr>
          <w:ilvl w:val="0"/>
          <w:numId w:val="39"/>
        </w:numPr>
        <w:ind w:left="540" w:right="-2" w:hanging="540"/>
        <w:rPr>
          <w:sz w:val="22"/>
        </w:rPr>
      </w:pPr>
      <w:r w:rsidRPr="00D03F01">
        <w:rPr>
          <w:b/>
          <w:bCs/>
          <w:sz w:val="22"/>
        </w:rPr>
        <w:t>typ</w:t>
      </w:r>
      <w:r w:rsidR="00187B86">
        <w:rPr>
          <w:b/>
          <w:bCs/>
          <w:sz w:val="22"/>
        </w:rPr>
        <w:t>u</w:t>
      </w:r>
      <w:r w:rsidRPr="00D03F01">
        <w:rPr>
          <w:b/>
          <w:bCs/>
          <w:sz w:val="22"/>
        </w:rPr>
        <w:t xml:space="preserve"> </w:t>
      </w:r>
      <w:r w:rsidR="00187B86">
        <w:rPr>
          <w:b/>
          <w:bCs/>
          <w:sz w:val="22"/>
        </w:rPr>
        <w:t>nádoru</w:t>
      </w:r>
      <w:r w:rsidRPr="00D03F01">
        <w:rPr>
          <w:b/>
          <w:bCs/>
          <w:sz w:val="22"/>
        </w:rPr>
        <w:t xml:space="preserve"> dělohy (</w:t>
      </w:r>
      <w:r w:rsidR="00051578" w:rsidRPr="00D03F01">
        <w:rPr>
          <w:b/>
          <w:bCs/>
          <w:sz w:val="22"/>
        </w:rPr>
        <w:t>MMR-</w:t>
      </w:r>
      <w:proofErr w:type="spellStart"/>
      <w:r w:rsidR="00440A02">
        <w:rPr>
          <w:b/>
          <w:bCs/>
          <w:sz w:val="22"/>
        </w:rPr>
        <w:t>proficientní</w:t>
      </w:r>
      <w:proofErr w:type="spellEnd"/>
      <w:r w:rsidR="00051578" w:rsidRPr="00D03F01">
        <w:rPr>
          <w:b/>
          <w:bCs/>
          <w:sz w:val="22"/>
        </w:rPr>
        <w:t xml:space="preserve"> </w:t>
      </w:r>
      <w:r w:rsidR="00440A02">
        <w:rPr>
          <w:b/>
          <w:bCs/>
          <w:sz w:val="22"/>
        </w:rPr>
        <w:t>karcinom endometria</w:t>
      </w:r>
      <w:r w:rsidRPr="00D03F01">
        <w:rPr>
          <w:b/>
          <w:bCs/>
          <w:sz w:val="22"/>
        </w:rPr>
        <w:t>), kter</w:t>
      </w:r>
      <w:r w:rsidR="000872FC">
        <w:rPr>
          <w:b/>
          <w:bCs/>
          <w:sz w:val="22"/>
        </w:rPr>
        <w:t>ý</w:t>
      </w:r>
      <w:r w:rsidRPr="00D03F01">
        <w:rPr>
          <w:b/>
          <w:bCs/>
          <w:sz w:val="22"/>
        </w:rPr>
        <w:t xml:space="preserve"> se rozšířil </w:t>
      </w:r>
      <w:r w:rsidR="000872FC">
        <w:rPr>
          <w:b/>
          <w:bCs/>
          <w:sz w:val="22"/>
        </w:rPr>
        <w:t>mimo</w:t>
      </w:r>
      <w:r w:rsidRPr="00D03F01">
        <w:rPr>
          <w:b/>
          <w:bCs/>
          <w:sz w:val="22"/>
        </w:rPr>
        <w:t xml:space="preserve"> původní nádor nebo se vrátil (recidivoval).</w:t>
      </w:r>
      <w:r w:rsidRPr="00D03F01">
        <w:rPr>
          <w:sz w:val="22"/>
        </w:rPr>
        <w:t xml:space="preserve"> Přípravek </w:t>
      </w:r>
      <w:proofErr w:type="spellStart"/>
      <w:r w:rsidRPr="00D03F01">
        <w:rPr>
          <w:sz w:val="22"/>
        </w:rPr>
        <w:t>Lynparza</w:t>
      </w:r>
      <w:proofErr w:type="spellEnd"/>
      <w:r w:rsidRPr="00D03F01">
        <w:rPr>
          <w:sz w:val="22"/>
        </w:rPr>
        <w:t xml:space="preserve"> se používá spolu s</w:t>
      </w:r>
      <w:r w:rsidR="000C558F">
        <w:rPr>
          <w:sz w:val="22"/>
        </w:rPr>
        <w:t> </w:t>
      </w:r>
      <w:proofErr w:type="spellStart"/>
      <w:r w:rsidRPr="00D03F01">
        <w:rPr>
          <w:sz w:val="22"/>
        </w:rPr>
        <w:t>durvalumabem</w:t>
      </w:r>
      <w:proofErr w:type="spellEnd"/>
      <w:r w:rsidRPr="00D03F01">
        <w:rPr>
          <w:sz w:val="22"/>
        </w:rPr>
        <w:t xml:space="preserve">, </w:t>
      </w:r>
      <w:r w:rsidR="000C558F">
        <w:rPr>
          <w:sz w:val="22"/>
        </w:rPr>
        <w:t>jestliže</w:t>
      </w:r>
      <w:r w:rsidRPr="00D03F01">
        <w:rPr>
          <w:sz w:val="22"/>
        </w:rPr>
        <w:t xml:space="preserve"> </w:t>
      </w:r>
      <w:r w:rsidR="00187B86">
        <w:rPr>
          <w:sz w:val="22"/>
        </w:rPr>
        <w:t>nádor</w:t>
      </w:r>
      <w:r w:rsidR="00187B86" w:rsidRPr="00D03F01">
        <w:rPr>
          <w:sz w:val="22"/>
        </w:rPr>
        <w:t xml:space="preserve"> </w:t>
      </w:r>
      <w:r w:rsidRPr="00D03F01">
        <w:rPr>
          <w:sz w:val="22"/>
        </w:rPr>
        <w:t xml:space="preserve">neprogreduje po </w:t>
      </w:r>
      <w:r w:rsidR="00A505FD">
        <w:rPr>
          <w:sz w:val="22"/>
        </w:rPr>
        <w:t>počáteční</w:t>
      </w:r>
      <w:r w:rsidRPr="00D03F01">
        <w:rPr>
          <w:sz w:val="22"/>
        </w:rPr>
        <w:t xml:space="preserve"> léčbě chemoterapií (</w:t>
      </w:r>
      <w:proofErr w:type="spellStart"/>
      <w:r w:rsidRPr="00D03F01">
        <w:rPr>
          <w:sz w:val="22"/>
        </w:rPr>
        <w:t>karboplatina</w:t>
      </w:r>
      <w:proofErr w:type="spellEnd"/>
      <w:r w:rsidRPr="00D03F01">
        <w:rPr>
          <w:sz w:val="22"/>
        </w:rPr>
        <w:t xml:space="preserve"> a </w:t>
      </w:r>
      <w:proofErr w:type="spellStart"/>
      <w:r w:rsidRPr="00D03F01">
        <w:rPr>
          <w:sz w:val="22"/>
        </w:rPr>
        <w:t>paklitaxel</w:t>
      </w:r>
      <w:proofErr w:type="spellEnd"/>
      <w:r w:rsidRPr="00D03F01">
        <w:rPr>
          <w:sz w:val="22"/>
        </w:rPr>
        <w:t>) v</w:t>
      </w:r>
      <w:r w:rsidR="000C558F">
        <w:rPr>
          <w:sz w:val="22"/>
        </w:rPr>
        <w:t> </w:t>
      </w:r>
      <w:r w:rsidRPr="00D03F01">
        <w:rPr>
          <w:sz w:val="22"/>
        </w:rPr>
        <w:t>kombinaci s</w:t>
      </w:r>
      <w:r w:rsidR="000C558F">
        <w:rPr>
          <w:sz w:val="22"/>
        </w:rPr>
        <w:t> </w:t>
      </w:r>
      <w:proofErr w:type="spellStart"/>
      <w:r w:rsidRPr="00D03F01">
        <w:rPr>
          <w:sz w:val="22"/>
        </w:rPr>
        <w:t>durvalumabem</w:t>
      </w:r>
      <w:proofErr w:type="spellEnd"/>
      <w:r w:rsidRPr="00D03F01">
        <w:rPr>
          <w:sz w:val="22"/>
        </w:rPr>
        <w:t>.</w:t>
      </w:r>
    </w:p>
    <w:p w14:paraId="31202257" w14:textId="349C9820" w:rsidR="00B74C90" w:rsidRPr="00D03F01" w:rsidRDefault="00390328" w:rsidP="00F568A4">
      <w:pPr>
        <w:pStyle w:val="ListParagraph"/>
        <w:numPr>
          <w:ilvl w:val="0"/>
          <w:numId w:val="47"/>
        </w:numPr>
        <w:ind w:left="1170" w:right="-2" w:hanging="630"/>
        <w:rPr>
          <w:sz w:val="22"/>
        </w:rPr>
      </w:pPr>
      <w:r>
        <w:rPr>
          <w:sz w:val="22"/>
        </w:rPr>
        <w:t>Pomocí testu se zjistí</w:t>
      </w:r>
      <w:r w:rsidR="001A73D1" w:rsidRPr="00D03F01">
        <w:rPr>
          <w:sz w:val="22"/>
        </w:rPr>
        <w:t xml:space="preserve">, zda máte </w:t>
      </w:r>
      <w:r w:rsidR="00187B86">
        <w:rPr>
          <w:sz w:val="22"/>
        </w:rPr>
        <w:t>nádor</w:t>
      </w:r>
      <w:r w:rsidR="00187B86" w:rsidRPr="00D03F01">
        <w:rPr>
          <w:sz w:val="22"/>
        </w:rPr>
        <w:t xml:space="preserve"> </w:t>
      </w:r>
      <w:r w:rsidR="001A73D1" w:rsidRPr="00D03F01">
        <w:rPr>
          <w:sz w:val="22"/>
        </w:rPr>
        <w:t xml:space="preserve">endometria </w:t>
      </w:r>
      <w:r w:rsidR="00187B86">
        <w:rPr>
          <w:sz w:val="22"/>
        </w:rPr>
        <w:t>s </w:t>
      </w:r>
      <w:r w:rsidR="00BE5DED">
        <w:rPr>
          <w:sz w:val="22"/>
        </w:rPr>
        <w:t xml:space="preserve">MMR </w:t>
      </w:r>
      <w:proofErr w:type="spellStart"/>
      <w:r w:rsidR="00BE5DED">
        <w:rPr>
          <w:sz w:val="22"/>
        </w:rPr>
        <w:t>proficiencí</w:t>
      </w:r>
      <w:proofErr w:type="spellEnd"/>
      <w:r w:rsidR="001A73D1" w:rsidRPr="00D03F01">
        <w:rPr>
          <w:sz w:val="22"/>
        </w:rPr>
        <w:t>.</w:t>
      </w:r>
    </w:p>
    <w:p w14:paraId="6A6649D9" w14:textId="77777777" w:rsidR="0096471A" w:rsidRPr="0099282D" w:rsidRDefault="0096471A" w:rsidP="00F568A4">
      <w:pPr>
        <w:ind w:right="-2"/>
        <w:rPr>
          <w:sz w:val="22"/>
        </w:rPr>
      </w:pPr>
    </w:p>
    <w:p w14:paraId="589AB57D" w14:textId="42316ED3" w:rsidR="0096471A" w:rsidRPr="0099282D" w:rsidRDefault="009A3179" w:rsidP="00F568A4">
      <w:pPr>
        <w:ind w:right="-2"/>
        <w:rPr>
          <w:sz w:val="22"/>
        </w:rPr>
      </w:pPr>
      <w:r w:rsidRPr="0099282D">
        <w:rPr>
          <w:sz w:val="22"/>
        </w:rPr>
        <w:t xml:space="preserve">Jestliže se 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podává v kombinaci s jinými protinádorovými přípravky, je důležité si přečíst příbalové informace k těmto přípravkům. Máte-li jakékoli </w:t>
      </w:r>
      <w:r w:rsidR="00CC7F72" w:rsidRPr="0099282D">
        <w:rPr>
          <w:sz w:val="22"/>
        </w:rPr>
        <w:t>otázky</w:t>
      </w:r>
      <w:r w:rsidRPr="0099282D">
        <w:rPr>
          <w:sz w:val="22"/>
        </w:rPr>
        <w:t xml:space="preserve"> týkající se těchto přípravků, zeptejte se svého lékaře.</w:t>
      </w:r>
    </w:p>
    <w:p w14:paraId="5C786F57" w14:textId="77777777" w:rsidR="009A3179" w:rsidRPr="0099282D" w:rsidRDefault="009A3179" w:rsidP="00F568A4">
      <w:pPr>
        <w:ind w:right="-2"/>
        <w:rPr>
          <w:sz w:val="22"/>
        </w:rPr>
      </w:pPr>
    </w:p>
    <w:p w14:paraId="77E53AFD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3014FCF0" w14:textId="1DF94EA7" w:rsidR="00837475" w:rsidRPr="0099282D" w:rsidRDefault="00837475" w:rsidP="00F568A4">
      <w:pPr>
        <w:numPr>
          <w:ilvl w:val="12"/>
          <w:numId w:val="0"/>
        </w:numPr>
        <w:ind w:left="567" w:right="-2" w:hanging="567"/>
        <w:rPr>
          <w:sz w:val="22"/>
        </w:rPr>
      </w:pPr>
      <w:r w:rsidRPr="0099282D">
        <w:rPr>
          <w:b/>
          <w:sz w:val="22"/>
        </w:rPr>
        <w:t>2.</w:t>
      </w:r>
      <w:r w:rsidRPr="0099282D">
        <w:rPr>
          <w:b/>
          <w:sz w:val="22"/>
        </w:rPr>
        <w:tab/>
        <w:t xml:space="preserve">Čemu musíte věnovat pozornost, než začnete přípravek </w:t>
      </w:r>
      <w:proofErr w:type="spellStart"/>
      <w:r w:rsidRPr="0099282D">
        <w:rPr>
          <w:b/>
          <w:sz w:val="22"/>
        </w:rPr>
        <w:t>Lynparza</w:t>
      </w:r>
      <w:proofErr w:type="spellEnd"/>
      <w:r w:rsidRPr="0099282D">
        <w:rPr>
          <w:b/>
          <w:sz w:val="22"/>
        </w:rPr>
        <w:t xml:space="preserve"> užívat</w:t>
      </w:r>
      <w:r w:rsidR="00811BD7">
        <w:rPr>
          <w:b/>
          <w:sz w:val="22"/>
        </w:rPr>
        <w:fldChar w:fldCharType="begin"/>
      </w:r>
      <w:r w:rsidR="00811BD7">
        <w:rPr>
          <w:b/>
          <w:sz w:val="22"/>
        </w:rPr>
        <w:instrText xml:space="preserve"> DOCVARIABLE vault_nd_b047295d-c5fc-4ffc-bc4a-bee0709b0a8f \* MERGEFORMAT </w:instrText>
      </w:r>
      <w:r w:rsidR="00811BD7">
        <w:rPr>
          <w:b/>
          <w:sz w:val="22"/>
        </w:rPr>
        <w:fldChar w:fldCharType="separate"/>
      </w:r>
      <w:r w:rsidR="00811BD7">
        <w:rPr>
          <w:b/>
          <w:sz w:val="22"/>
        </w:rPr>
        <w:t xml:space="preserve"> </w:t>
      </w:r>
      <w:r w:rsidR="00811BD7">
        <w:rPr>
          <w:b/>
          <w:sz w:val="22"/>
        </w:rPr>
        <w:fldChar w:fldCharType="end"/>
      </w:r>
    </w:p>
    <w:p w14:paraId="303854F0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7C1F352E" w14:textId="34CF908F" w:rsidR="00837475" w:rsidRPr="0099282D" w:rsidRDefault="00837475" w:rsidP="00F568A4">
      <w:pPr>
        <w:numPr>
          <w:ilvl w:val="12"/>
          <w:numId w:val="0"/>
        </w:numPr>
        <w:rPr>
          <w:sz w:val="22"/>
        </w:rPr>
      </w:pPr>
      <w:r w:rsidRPr="0099282D">
        <w:rPr>
          <w:b/>
          <w:sz w:val="22"/>
        </w:rPr>
        <w:t xml:space="preserve">Neužívejte přípravek </w:t>
      </w:r>
      <w:proofErr w:type="spellStart"/>
      <w:r w:rsidRPr="0099282D">
        <w:rPr>
          <w:b/>
          <w:sz w:val="22"/>
        </w:rPr>
        <w:t>Lynparza</w:t>
      </w:r>
      <w:proofErr w:type="spellEnd"/>
    </w:p>
    <w:p w14:paraId="5448162D" w14:textId="5DBF1E84" w:rsidR="00837475" w:rsidRPr="0099282D" w:rsidRDefault="00837475" w:rsidP="00F568A4">
      <w:pPr>
        <w:pStyle w:val="BodyTextIndent2"/>
        <w:numPr>
          <w:ilvl w:val="0"/>
          <w:numId w:val="3"/>
        </w:numPr>
        <w:tabs>
          <w:tab w:val="clear" w:pos="720"/>
        </w:tabs>
        <w:ind w:left="567" w:hanging="567"/>
      </w:pPr>
      <w:r w:rsidRPr="0099282D">
        <w:t>jestliže jste alergick</w:t>
      </w:r>
      <w:r w:rsidR="005C3EE6" w:rsidRPr="0099282D">
        <w:t>ý(</w:t>
      </w:r>
      <w:r w:rsidRPr="0099282D">
        <w:t>á</w:t>
      </w:r>
      <w:r w:rsidR="005C3EE6" w:rsidRPr="0099282D">
        <w:t>)</w:t>
      </w:r>
      <w:r w:rsidRPr="0099282D">
        <w:t xml:space="preserve"> na </w:t>
      </w:r>
      <w:proofErr w:type="spellStart"/>
      <w:r w:rsidRPr="0099282D">
        <w:t>olaparib</w:t>
      </w:r>
      <w:proofErr w:type="spellEnd"/>
      <w:r w:rsidRPr="0099282D">
        <w:t xml:space="preserve"> nebo na kteroukoli další složku tohoto přípravku (uvedenou v bodě 6).</w:t>
      </w:r>
    </w:p>
    <w:p w14:paraId="6C87AEE9" w14:textId="77777777" w:rsidR="00837475" w:rsidRPr="0099282D" w:rsidRDefault="00837475" w:rsidP="00F568A4">
      <w:pPr>
        <w:pStyle w:val="BodyTextIndent2"/>
        <w:numPr>
          <w:ilvl w:val="0"/>
          <w:numId w:val="3"/>
        </w:numPr>
        <w:tabs>
          <w:tab w:val="clear" w:pos="720"/>
        </w:tabs>
        <w:ind w:left="567" w:hanging="567"/>
      </w:pPr>
      <w:r w:rsidRPr="0099282D">
        <w:t>jestliže kojíte (více informací viz bod 2 níže).</w:t>
      </w:r>
    </w:p>
    <w:p w14:paraId="2C4E166F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4ABF687B" w14:textId="5E6A7C49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bookmarkStart w:id="163" w:name="_Hlk16682458"/>
      <w:r w:rsidRPr="0099282D">
        <w:rPr>
          <w:sz w:val="22"/>
        </w:rPr>
        <w:t xml:space="preserve">Neužívejte 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, pokud se </w:t>
      </w:r>
      <w:r w:rsidR="001B5632" w:rsidRPr="0099282D">
        <w:rPr>
          <w:sz w:val="22"/>
        </w:rPr>
        <w:t xml:space="preserve">Vás týká cokoli </w:t>
      </w:r>
      <w:r w:rsidRPr="0099282D">
        <w:rPr>
          <w:sz w:val="22"/>
        </w:rPr>
        <w:t>z</w:t>
      </w:r>
      <w:r w:rsidR="001B5632" w:rsidRPr="0099282D">
        <w:rPr>
          <w:sz w:val="22"/>
        </w:rPr>
        <w:t> výše uvedeného</w:t>
      </w:r>
      <w:bookmarkEnd w:id="163"/>
      <w:r w:rsidRPr="0099282D">
        <w:rPr>
          <w:sz w:val="22"/>
        </w:rPr>
        <w:t xml:space="preserve">. V případě nejistoty se poraďte s lékařem, lékárníkem nebo zdravotní sestrou předtím, než začnete užívat 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>.</w:t>
      </w:r>
    </w:p>
    <w:p w14:paraId="2C180D74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31C8DBA8" w14:textId="47C7A85C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b/>
          <w:sz w:val="22"/>
        </w:rPr>
        <w:t>Upozornění a opatření</w:t>
      </w:r>
      <w:r w:rsidR="00811BD7">
        <w:rPr>
          <w:b/>
          <w:sz w:val="22"/>
        </w:rPr>
        <w:fldChar w:fldCharType="begin"/>
      </w:r>
      <w:r w:rsidR="00811BD7">
        <w:rPr>
          <w:b/>
          <w:sz w:val="22"/>
        </w:rPr>
        <w:instrText xml:space="preserve"> DOCVARIABLE vault_nd_54236eba-8535-4347-b4c8-aa9658eb107e \* MERGEFORMAT </w:instrText>
      </w:r>
      <w:r w:rsidR="00811BD7">
        <w:rPr>
          <w:b/>
          <w:sz w:val="22"/>
        </w:rPr>
        <w:fldChar w:fldCharType="separate"/>
      </w:r>
      <w:r w:rsidR="00811BD7">
        <w:rPr>
          <w:b/>
          <w:sz w:val="22"/>
        </w:rPr>
        <w:t xml:space="preserve"> </w:t>
      </w:r>
      <w:r w:rsidR="00811BD7">
        <w:rPr>
          <w:b/>
          <w:sz w:val="22"/>
        </w:rPr>
        <w:fldChar w:fldCharType="end"/>
      </w:r>
    </w:p>
    <w:p w14:paraId="019F7E92" w14:textId="19E97E8A" w:rsidR="00837475" w:rsidRPr="0099282D" w:rsidRDefault="00837475" w:rsidP="00F568A4">
      <w:pPr>
        <w:numPr>
          <w:ilvl w:val="12"/>
          <w:numId w:val="0"/>
        </w:numPr>
        <w:tabs>
          <w:tab w:val="left" w:pos="720"/>
        </w:tabs>
        <w:rPr>
          <w:sz w:val="22"/>
        </w:rPr>
      </w:pPr>
      <w:r w:rsidRPr="0099282D">
        <w:rPr>
          <w:sz w:val="22"/>
        </w:rPr>
        <w:t xml:space="preserve">Před užitím přípravku nebo v průběhu léčby přípravkem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se poraďte se svým lékařem, </w:t>
      </w:r>
      <w:r w:rsidRPr="0099282D">
        <w:rPr>
          <w:noProof/>
          <w:sz w:val="22"/>
          <w:szCs w:val="24"/>
        </w:rPr>
        <w:t xml:space="preserve">lékárníkem </w:t>
      </w:r>
      <w:r w:rsidRPr="0099282D">
        <w:rPr>
          <w:sz w:val="22"/>
        </w:rPr>
        <w:t>nebo zdravotní sestrou</w:t>
      </w:r>
    </w:p>
    <w:p w14:paraId="5EC765E7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229D37F9" w14:textId="6768B7A3" w:rsidR="00837475" w:rsidRPr="0099282D" w:rsidRDefault="00837475" w:rsidP="00F568A4">
      <w:pPr>
        <w:numPr>
          <w:ilvl w:val="0"/>
          <w:numId w:val="4"/>
        </w:numPr>
        <w:tabs>
          <w:tab w:val="clear" w:pos="720"/>
        </w:tabs>
        <w:ind w:left="567" w:right="-2" w:hanging="567"/>
        <w:rPr>
          <w:sz w:val="22"/>
        </w:rPr>
      </w:pPr>
      <w:r w:rsidRPr="0099282D">
        <w:rPr>
          <w:sz w:val="22"/>
        </w:rPr>
        <w:t>jestliže bylo při vyšetření krve zjištěno, že máte málo kr</w:t>
      </w:r>
      <w:r w:rsidR="008D0FB4" w:rsidRPr="0099282D">
        <w:rPr>
          <w:sz w:val="22"/>
        </w:rPr>
        <w:t>vinek</w:t>
      </w:r>
      <w:r w:rsidRPr="0099282D">
        <w:rPr>
          <w:sz w:val="22"/>
        </w:rPr>
        <w:t xml:space="preserve">. Může se jednat o malý počet červených </w:t>
      </w:r>
      <w:r w:rsidR="008D0FB4" w:rsidRPr="0099282D">
        <w:rPr>
          <w:sz w:val="22"/>
        </w:rPr>
        <w:t>nebo</w:t>
      </w:r>
      <w:r w:rsidRPr="0099282D">
        <w:rPr>
          <w:sz w:val="22"/>
        </w:rPr>
        <w:t xml:space="preserve"> bílých krvinek nebo malý počet krevních destiček. Více informací o těchto nežádoucích účincích</w:t>
      </w:r>
      <w:r w:rsidR="0037254F" w:rsidRPr="0099282D">
        <w:rPr>
          <w:sz w:val="22"/>
        </w:rPr>
        <w:t xml:space="preserve"> včetně známek a</w:t>
      </w:r>
      <w:r w:rsidRPr="0099282D">
        <w:rPr>
          <w:sz w:val="22"/>
        </w:rPr>
        <w:t xml:space="preserve"> příznaků</w:t>
      </w:r>
      <w:r w:rsidR="0037254F" w:rsidRPr="0099282D">
        <w:rPr>
          <w:sz w:val="22"/>
        </w:rPr>
        <w:t>, kterých</w:t>
      </w:r>
      <w:r w:rsidRPr="0099282D">
        <w:rPr>
          <w:sz w:val="22"/>
        </w:rPr>
        <w:t xml:space="preserve"> je třeba si všímat (např. horečka nebo infekce, tvorba modřin nebo </w:t>
      </w:r>
      <w:r w:rsidRPr="0099282D">
        <w:rPr>
          <w:sz w:val="22"/>
        </w:rPr>
        <w:lastRenderedPageBreak/>
        <w:t>krvácení)</w:t>
      </w:r>
      <w:r w:rsidR="0037254F" w:rsidRPr="0099282D">
        <w:rPr>
          <w:sz w:val="22"/>
        </w:rPr>
        <w:t>, najdete v bodě 4</w:t>
      </w:r>
      <w:r w:rsidRPr="0099282D">
        <w:rPr>
          <w:sz w:val="22"/>
        </w:rPr>
        <w:t xml:space="preserve">. </w:t>
      </w:r>
      <w:r w:rsidR="00104505">
        <w:rPr>
          <w:sz w:val="22"/>
        </w:rPr>
        <w:t>U</w:t>
      </w:r>
      <w:r w:rsidR="00FA1E54">
        <w:rPr>
          <w:sz w:val="22"/>
        </w:rPr>
        <w:t> </w:t>
      </w:r>
      <w:r w:rsidR="00104505">
        <w:rPr>
          <w:sz w:val="22"/>
        </w:rPr>
        <w:t>malého počtu pacientů</w:t>
      </w:r>
      <w:r w:rsidR="00104505" w:rsidRPr="0099282D">
        <w:rPr>
          <w:sz w:val="22"/>
        </w:rPr>
        <w:t xml:space="preserve"> </w:t>
      </w:r>
      <w:r w:rsidRPr="0099282D">
        <w:rPr>
          <w:sz w:val="22"/>
        </w:rPr>
        <w:t>se může jednat o </w:t>
      </w:r>
      <w:r w:rsidR="00767DE2">
        <w:rPr>
          <w:sz w:val="22"/>
        </w:rPr>
        <w:t>známky</w:t>
      </w:r>
      <w:r w:rsidR="00767DE2" w:rsidRPr="0099282D">
        <w:rPr>
          <w:sz w:val="22"/>
        </w:rPr>
        <w:t xml:space="preserve"> </w:t>
      </w:r>
      <w:r w:rsidRPr="0099282D">
        <w:rPr>
          <w:sz w:val="22"/>
        </w:rPr>
        <w:t>závažnějších problémů s kostní dření</w:t>
      </w:r>
      <w:r w:rsidR="006759DE">
        <w:rPr>
          <w:sz w:val="22"/>
        </w:rPr>
        <w:t>,</w:t>
      </w:r>
      <w:r w:rsidRPr="0099282D">
        <w:rPr>
          <w:sz w:val="22"/>
        </w:rPr>
        <w:t xml:space="preserve"> jako je „</w:t>
      </w:r>
      <w:proofErr w:type="spellStart"/>
      <w:r w:rsidRPr="0099282D">
        <w:rPr>
          <w:sz w:val="22"/>
        </w:rPr>
        <w:t>myelodysplastický</w:t>
      </w:r>
      <w:proofErr w:type="spellEnd"/>
      <w:r w:rsidRPr="0099282D">
        <w:rPr>
          <w:sz w:val="22"/>
        </w:rPr>
        <w:t xml:space="preserve"> syndrom“ (MDS) nebo „akutní myeloidní leukémie“ (AML).</w:t>
      </w:r>
      <w:r w:rsidR="00F6055B" w:rsidRPr="00F6055B">
        <w:t xml:space="preserve"> </w:t>
      </w:r>
      <w:r w:rsidR="00F6055B" w:rsidRPr="00F6055B">
        <w:rPr>
          <w:sz w:val="22"/>
        </w:rPr>
        <w:t xml:space="preserve">Když se </w:t>
      </w:r>
      <w:r w:rsidR="00C709AA">
        <w:rPr>
          <w:sz w:val="22"/>
        </w:rPr>
        <w:t xml:space="preserve">přípravek </w:t>
      </w:r>
      <w:proofErr w:type="spellStart"/>
      <w:r w:rsidR="00F6055B" w:rsidRPr="00F6055B">
        <w:rPr>
          <w:sz w:val="22"/>
        </w:rPr>
        <w:t>Lynparza</w:t>
      </w:r>
      <w:proofErr w:type="spellEnd"/>
      <w:r w:rsidR="00F6055B" w:rsidRPr="00F6055B">
        <w:rPr>
          <w:sz w:val="22"/>
        </w:rPr>
        <w:t xml:space="preserve"> používá v</w:t>
      </w:r>
      <w:r w:rsidR="00C709AA">
        <w:rPr>
          <w:sz w:val="22"/>
        </w:rPr>
        <w:t> </w:t>
      </w:r>
      <w:r w:rsidR="00F6055B" w:rsidRPr="00F6055B">
        <w:rPr>
          <w:sz w:val="22"/>
        </w:rPr>
        <w:t>kombinaci s</w:t>
      </w:r>
      <w:r w:rsidR="00C709AA">
        <w:rPr>
          <w:sz w:val="22"/>
        </w:rPr>
        <w:t> </w:t>
      </w:r>
      <w:r w:rsidR="00F6055B" w:rsidRPr="00F6055B">
        <w:rPr>
          <w:sz w:val="22"/>
        </w:rPr>
        <w:t xml:space="preserve">jiným </w:t>
      </w:r>
      <w:r w:rsidR="00187B86" w:rsidRPr="00F6055B">
        <w:rPr>
          <w:sz w:val="22"/>
        </w:rPr>
        <w:t>proti</w:t>
      </w:r>
      <w:r w:rsidR="00187B86">
        <w:rPr>
          <w:sz w:val="22"/>
        </w:rPr>
        <w:t>nádorovým</w:t>
      </w:r>
      <w:r w:rsidR="00187B86" w:rsidRPr="00F6055B">
        <w:rPr>
          <w:sz w:val="22"/>
        </w:rPr>
        <w:t xml:space="preserve"> </w:t>
      </w:r>
      <w:r w:rsidR="00C709AA">
        <w:rPr>
          <w:sz w:val="22"/>
        </w:rPr>
        <w:t>přípravkem</w:t>
      </w:r>
      <w:r w:rsidR="00F6055B" w:rsidRPr="00F6055B">
        <w:rPr>
          <w:sz w:val="22"/>
        </w:rPr>
        <w:t xml:space="preserve"> (</w:t>
      </w:r>
      <w:proofErr w:type="spellStart"/>
      <w:r w:rsidR="00F6055B" w:rsidRPr="00F6055B">
        <w:rPr>
          <w:sz w:val="22"/>
        </w:rPr>
        <w:t>durvalumab</w:t>
      </w:r>
      <w:proofErr w:type="spellEnd"/>
      <w:r w:rsidR="00F6055B" w:rsidRPr="00F6055B">
        <w:rPr>
          <w:sz w:val="22"/>
        </w:rPr>
        <w:t xml:space="preserve">), nízký počet krvinek může být </w:t>
      </w:r>
      <w:r w:rsidR="00474E95">
        <w:rPr>
          <w:sz w:val="22"/>
        </w:rPr>
        <w:t xml:space="preserve">známkou </w:t>
      </w:r>
      <w:r w:rsidR="00F6055B" w:rsidRPr="00F6055B">
        <w:rPr>
          <w:sz w:val="22"/>
        </w:rPr>
        <w:t xml:space="preserve">„čisté aplazie </w:t>
      </w:r>
      <w:r w:rsidR="001228FD" w:rsidRPr="001228FD">
        <w:rPr>
          <w:sz w:val="22"/>
        </w:rPr>
        <w:t>červené krevní řady</w:t>
      </w:r>
      <w:r w:rsidR="00F6055B" w:rsidRPr="00F6055B">
        <w:rPr>
          <w:sz w:val="22"/>
        </w:rPr>
        <w:t>“ (PRCA),</w:t>
      </w:r>
      <w:r w:rsidR="00662985">
        <w:rPr>
          <w:sz w:val="22"/>
        </w:rPr>
        <w:t xml:space="preserve"> což je </w:t>
      </w:r>
      <w:r w:rsidR="00F6055B" w:rsidRPr="00F6055B">
        <w:rPr>
          <w:sz w:val="22"/>
        </w:rPr>
        <w:t xml:space="preserve">stav, kdy se </w:t>
      </w:r>
      <w:proofErr w:type="gramStart"/>
      <w:r w:rsidR="00F6055B" w:rsidRPr="00F6055B">
        <w:rPr>
          <w:sz w:val="22"/>
        </w:rPr>
        <w:t>netvoří</w:t>
      </w:r>
      <w:proofErr w:type="gramEnd"/>
      <w:r w:rsidR="00F6055B" w:rsidRPr="00F6055B">
        <w:rPr>
          <w:sz w:val="22"/>
        </w:rPr>
        <w:t xml:space="preserve"> žádné červené krvinky, nebo „autoimunitní hemolytick</w:t>
      </w:r>
      <w:r w:rsidR="000E12B5">
        <w:rPr>
          <w:sz w:val="22"/>
        </w:rPr>
        <w:t>é</w:t>
      </w:r>
      <w:r w:rsidR="00F6055B" w:rsidRPr="00F6055B">
        <w:rPr>
          <w:sz w:val="22"/>
        </w:rPr>
        <w:t xml:space="preserve"> </w:t>
      </w:r>
      <w:r w:rsidR="006462B5">
        <w:rPr>
          <w:sz w:val="22"/>
        </w:rPr>
        <w:t>anemie</w:t>
      </w:r>
      <w:r w:rsidR="00F6055B" w:rsidRPr="00F6055B">
        <w:rPr>
          <w:sz w:val="22"/>
        </w:rPr>
        <w:t xml:space="preserve">“ (AIHA), </w:t>
      </w:r>
      <w:r w:rsidR="00BE7F67">
        <w:rPr>
          <w:sz w:val="22"/>
        </w:rPr>
        <w:t xml:space="preserve">což je </w:t>
      </w:r>
      <w:r w:rsidR="00F6055B" w:rsidRPr="00F6055B">
        <w:rPr>
          <w:sz w:val="22"/>
        </w:rPr>
        <w:t>nadměrn</w:t>
      </w:r>
      <w:r w:rsidR="00BE7F67">
        <w:rPr>
          <w:sz w:val="22"/>
        </w:rPr>
        <w:t>ý</w:t>
      </w:r>
      <w:r w:rsidR="00F6055B" w:rsidRPr="00F6055B">
        <w:rPr>
          <w:sz w:val="22"/>
        </w:rPr>
        <w:t xml:space="preserve"> rozpad červených krvinek.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vault_nd_5f535687-71f7-4254-8b64-04c1f71c8628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242907FD" w14:textId="77777777" w:rsidR="00B87D9E" w:rsidRPr="0099282D" w:rsidRDefault="00B87D9E" w:rsidP="00F568A4">
      <w:pPr>
        <w:ind w:left="567" w:right="-2"/>
        <w:rPr>
          <w:sz w:val="22"/>
        </w:rPr>
      </w:pPr>
    </w:p>
    <w:p w14:paraId="0478FD5D" w14:textId="650636F7" w:rsidR="00837475" w:rsidRPr="0099282D" w:rsidRDefault="00837475" w:rsidP="00F568A4">
      <w:pPr>
        <w:numPr>
          <w:ilvl w:val="0"/>
          <w:numId w:val="4"/>
        </w:numPr>
        <w:tabs>
          <w:tab w:val="clear" w:pos="720"/>
        </w:tabs>
        <w:ind w:left="567" w:right="-2" w:hanging="567"/>
        <w:rPr>
          <w:sz w:val="22"/>
        </w:rPr>
      </w:pPr>
      <w:r w:rsidRPr="0099282D">
        <w:rPr>
          <w:sz w:val="22"/>
        </w:rPr>
        <w:t xml:space="preserve">jestliže zaznamenáte nové příznaky nebo zhoršení příznaků </w:t>
      </w:r>
      <w:r w:rsidR="008D0FB4" w:rsidRPr="0099282D">
        <w:rPr>
          <w:sz w:val="22"/>
        </w:rPr>
        <w:t xml:space="preserve">jako je </w:t>
      </w:r>
      <w:r w:rsidRPr="0099282D">
        <w:rPr>
          <w:sz w:val="22"/>
        </w:rPr>
        <w:t>dušnost, kaš</w:t>
      </w:r>
      <w:r w:rsidR="008D0FB4" w:rsidRPr="0099282D">
        <w:rPr>
          <w:sz w:val="22"/>
        </w:rPr>
        <w:t>e</w:t>
      </w:r>
      <w:r w:rsidRPr="0099282D">
        <w:rPr>
          <w:sz w:val="22"/>
        </w:rPr>
        <w:t>l nebo sípání. U malého počtu pacient</w:t>
      </w:r>
      <w:r w:rsidR="008D0FB4" w:rsidRPr="0099282D">
        <w:rPr>
          <w:sz w:val="22"/>
        </w:rPr>
        <w:t>ů (pacient</w:t>
      </w:r>
      <w:r w:rsidRPr="0099282D">
        <w:rPr>
          <w:sz w:val="22"/>
        </w:rPr>
        <w:t>ek</w:t>
      </w:r>
      <w:r w:rsidR="008D0FB4" w:rsidRPr="0099282D">
        <w:rPr>
          <w:sz w:val="22"/>
        </w:rPr>
        <w:t>)</w:t>
      </w:r>
      <w:r w:rsidRPr="0099282D">
        <w:rPr>
          <w:sz w:val="22"/>
        </w:rPr>
        <w:t xml:space="preserve"> léčených přípravkem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byl hlášen zánět plic (pneumonitida). Pneumonitida je závažný stav, u kterého je často vyžadována nemocniční léčba.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vault_nd_ba685da2-4446-4b3d-8b48-25bdf70db6e5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6A388E8C" w14:textId="77777777" w:rsidR="00B87D9E" w:rsidRPr="0099282D" w:rsidRDefault="00B87D9E" w:rsidP="00F568A4">
      <w:pPr>
        <w:pStyle w:val="ListParagraph"/>
        <w:rPr>
          <w:sz w:val="22"/>
        </w:rPr>
      </w:pPr>
    </w:p>
    <w:p w14:paraId="6BAD71F5" w14:textId="27F2AD34" w:rsidR="007668A0" w:rsidRPr="0099282D" w:rsidRDefault="00C331AE" w:rsidP="00F568A4">
      <w:pPr>
        <w:numPr>
          <w:ilvl w:val="0"/>
          <w:numId w:val="4"/>
        </w:numPr>
        <w:tabs>
          <w:tab w:val="clear" w:pos="720"/>
        </w:tabs>
        <w:ind w:left="567" w:right="-2" w:hanging="567"/>
        <w:rPr>
          <w:sz w:val="22"/>
        </w:rPr>
      </w:pPr>
      <w:r w:rsidRPr="0099282D">
        <w:rPr>
          <w:sz w:val="22"/>
        </w:rPr>
        <w:t>jestliže zaznamenáte</w:t>
      </w:r>
      <w:r w:rsidR="007668A0" w:rsidRPr="0099282D">
        <w:rPr>
          <w:sz w:val="22"/>
        </w:rPr>
        <w:t xml:space="preserve"> nové </w:t>
      </w:r>
      <w:r w:rsidRPr="0099282D">
        <w:rPr>
          <w:sz w:val="22"/>
        </w:rPr>
        <w:t>příznaky nebo zhoršení příznaků jako je bolest nebo otok</w:t>
      </w:r>
      <w:r w:rsidR="007668A0" w:rsidRPr="0099282D">
        <w:rPr>
          <w:sz w:val="22"/>
        </w:rPr>
        <w:t xml:space="preserve"> končetiny, dušnost, bolest na hrudi, </w:t>
      </w:r>
      <w:r w:rsidR="00C12AC3" w:rsidRPr="0099282D">
        <w:rPr>
          <w:sz w:val="22"/>
        </w:rPr>
        <w:t xml:space="preserve">rychlejší </w:t>
      </w:r>
      <w:proofErr w:type="gramStart"/>
      <w:r w:rsidR="007668A0" w:rsidRPr="0099282D">
        <w:rPr>
          <w:sz w:val="22"/>
        </w:rPr>
        <w:t>dýchání,  než</w:t>
      </w:r>
      <w:proofErr w:type="gramEnd"/>
      <w:r w:rsidR="007668A0" w:rsidRPr="0099282D">
        <w:rPr>
          <w:sz w:val="22"/>
        </w:rPr>
        <w:t xml:space="preserve"> </w:t>
      </w:r>
      <w:r w:rsidR="00C12AC3" w:rsidRPr="0099282D">
        <w:rPr>
          <w:sz w:val="22"/>
        </w:rPr>
        <w:t>obvyklé</w:t>
      </w:r>
      <w:r w:rsidR="007668A0" w:rsidRPr="0099282D">
        <w:rPr>
          <w:sz w:val="22"/>
        </w:rPr>
        <w:t xml:space="preserve"> nebo </w:t>
      </w:r>
      <w:r w:rsidR="00C12AC3" w:rsidRPr="0099282D">
        <w:rPr>
          <w:sz w:val="22"/>
        </w:rPr>
        <w:t xml:space="preserve">rychlejší tlukot </w:t>
      </w:r>
      <w:r w:rsidR="007668A0" w:rsidRPr="0099282D">
        <w:rPr>
          <w:sz w:val="22"/>
        </w:rPr>
        <w:t>srdc</w:t>
      </w:r>
      <w:r w:rsidRPr="0099282D">
        <w:rPr>
          <w:sz w:val="22"/>
        </w:rPr>
        <w:t xml:space="preserve">e než </w:t>
      </w:r>
      <w:r w:rsidR="00C12AC3" w:rsidRPr="0099282D">
        <w:rPr>
          <w:sz w:val="22"/>
        </w:rPr>
        <w:t>obvykle</w:t>
      </w:r>
      <w:r w:rsidRPr="0099282D">
        <w:rPr>
          <w:sz w:val="22"/>
        </w:rPr>
        <w:t>. U </w:t>
      </w:r>
      <w:r w:rsidR="007668A0" w:rsidRPr="0099282D">
        <w:rPr>
          <w:sz w:val="22"/>
        </w:rPr>
        <w:t xml:space="preserve">malého počtu pacientů léčených přípravkem </w:t>
      </w:r>
      <w:proofErr w:type="spellStart"/>
      <w:r w:rsidR="007668A0" w:rsidRPr="0099282D">
        <w:rPr>
          <w:sz w:val="22"/>
        </w:rPr>
        <w:t>Lynparza</w:t>
      </w:r>
      <w:proofErr w:type="spellEnd"/>
      <w:r w:rsidR="007668A0" w:rsidRPr="0099282D">
        <w:rPr>
          <w:sz w:val="22"/>
        </w:rPr>
        <w:t xml:space="preserve"> se</w:t>
      </w:r>
      <w:r w:rsidRPr="0099282D">
        <w:rPr>
          <w:sz w:val="22"/>
        </w:rPr>
        <w:t xml:space="preserve"> vyskytla krevní sraženina v hluboké žíle, obvykle v </w:t>
      </w:r>
      <w:r w:rsidR="007668A0" w:rsidRPr="0099282D">
        <w:rPr>
          <w:sz w:val="22"/>
        </w:rPr>
        <w:t>noze (ži</w:t>
      </w:r>
      <w:r w:rsidRPr="0099282D">
        <w:rPr>
          <w:sz w:val="22"/>
        </w:rPr>
        <w:t>lní trombóza), nebo sraženina v </w:t>
      </w:r>
      <w:r w:rsidR="007668A0" w:rsidRPr="0099282D">
        <w:rPr>
          <w:sz w:val="22"/>
        </w:rPr>
        <w:t>plicích (plicní embolie).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vault_nd_88f87d5b-bb65-4ef8-9606-77158bd562de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570C2843" w14:textId="022135D6" w:rsidR="00942D7D" w:rsidRPr="0099282D" w:rsidRDefault="00942D7D" w:rsidP="00F568A4">
      <w:pPr>
        <w:numPr>
          <w:ilvl w:val="0"/>
          <w:numId w:val="4"/>
        </w:numPr>
        <w:tabs>
          <w:tab w:val="clear" w:pos="720"/>
        </w:tabs>
        <w:ind w:left="567" w:right="-2" w:hanging="567"/>
        <w:rPr>
          <w:sz w:val="22"/>
          <w:szCs w:val="22"/>
        </w:rPr>
      </w:pPr>
      <w:r w:rsidRPr="0099282D">
        <w:rPr>
          <w:sz w:val="22"/>
          <w:szCs w:val="22"/>
        </w:rPr>
        <w:t>jestliže zaznamenáte zežloutnutí kůže nebo bělma očí, abnormálně tmavou moč (hnědé barvy), bolest na pravé straně břicha, únavu, pocit menšího hladu než obvykle nebo nevysvětlitelný pocit na zvracení a zvracení, okamžitě se obraťte na svého lékaře, neboť to může naznačovat problémy s játry.</w:t>
      </w:r>
      <w:r w:rsidR="00811BD7">
        <w:rPr>
          <w:sz w:val="22"/>
          <w:szCs w:val="22"/>
        </w:rPr>
        <w:fldChar w:fldCharType="begin"/>
      </w:r>
      <w:r w:rsidR="00811BD7">
        <w:rPr>
          <w:sz w:val="22"/>
          <w:szCs w:val="22"/>
        </w:rPr>
        <w:instrText xml:space="preserve"> DOCVARIABLE vault_nd_c1d2f1f0-02c8-4ea2-8b76-43a4100db827 \* MERGEFORMAT </w:instrText>
      </w:r>
      <w:r w:rsidR="00811BD7">
        <w:rPr>
          <w:sz w:val="22"/>
          <w:szCs w:val="22"/>
        </w:rPr>
        <w:fldChar w:fldCharType="separate"/>
      </w:r>
      <w:r w:rsidR="00811BD7">
        <w:rPr>
          <w:sz w:val="22"/>
          <w:szCs w:val="22"/>
        </w:rPr>
        <w:t xml:space="preserve"> </w:t>
      </w:r>
      <w:r w:rsidR="00811BD7">
        <w:rPr>
          <w:sz w:val="22"/>
          <w:szCs w:val="22"/>
        </w:rPr>
        <w:fldChar w:fldCharType="end"/>
      </w:r>
    </w:p>
    <w:p w14:paraId="309C8B37" w14:textId="77777777" w:rsidR="00837475" w:rsidRPr="0099282D" w:rsidRDefault="00837475" w:rsidP="00F568A4">
      <w:pPr>
        <w:ind w:right="-2"/>
        <w:rPr>
          <w:sz w:val="22"/>
        </w:rPr>
      </w:pPr>
    </w:p>
    <w:p w14:paraId="009579D4" w14:textId="53FEAA58" w:rsidR="00837475" w:rsidRPr="0099282D" w:rsidRDefault="00837475" w:rsidP="00F568A4">
      <w:pPr>
        <w:ind w:right="-2"/>
        <w:rPr>
          <w:sz w:val="22"/>
        </w:rPr>
      </w:pPr>
      <w:r w:rsidRPr="0099282D">
        <w:rPr>
          <w:sz w:val="22"/>
        </w:rPr>
        <w:t>Pokud s</w:t>
      </w:r>
      <w:r w:rsidR="0037254F" w:rsidRPr="0099282D">
        <w:rPr>
          <w:sz w:val="22"/>
        </w:rPr>
        <w:t>i myslíte, ž</w:t>
      </w:r>
      <w:r w:rsidRPr="0099282D">
        <w:rPr>
          <w:sz w:val="22"/>
        </w:rPr>
        <w:t xml:space="preserve">e </w:t>
      </w:r>
      <w:r w:rsidR="007E3F0C">
        <w:rPr>
          <w:sz w:val="22"/>
        </w:rPr>
        <w:t>kterýkoli ze stavů</w:t>
      </w:r>
      <w:r w:rsidRPr="0099282D">
        <w:rPr>
          <w:sz w:val="22"/>
        </w:rPr>
        <w:t xml:space="preserve"> </w:t>
      </w:r>
      <w:r w:rsidR="007E3F0C" w:rsidRPr="0099282D">
        <w:rPr>
          <w:sz w:val="22"/>
        </w:rPr>
        <w:t>uveden</w:t>
      </w:r>
      <w:r w:rsidR="007E3F0C">
        <w:rPr>
          <w:sz w:val="22"/>
        </w:rPr>
        <w:t xml:space="preserve">ých </w:t>
      </w:r>
      <w:r w:rsidRPr="0099282D">
        <w:rPr>
          <w:sz w:val="22"/>
        </w:rPr>
        <w:t>výše</w:t>
      </w:r>
      <w:r w:rsidR="008D0FB4" w:rsidRPr="0099282D">
        <w:rPr>
          <w:sz w:val="22"/>
        </w:rPr>
        <w:t xml:space="preserve"> se</w:t>
      </w:r>
      <w:r w:rsidRPr="0099282D">
        <w:rPr>
          <w:sz w:val="22"/>
        </w:rPr>
        <w:t xml:space="preserve"> vztahují také na Vás, poraďte se s</w:t>
      </w:r>
      <w:r w:rsidR="0037254F" w:rsidRPr="0099282D">
        <w:rPr>
          <w:sz w:val="22"/>
        </w:rPr>
        <w:t xml:space="preserve">e svým </w:t>
      </w:r>
      <w:r w:rsidRPr="0099282D">
        <w:rPr>
          <w:sz w:val="22"/>
        </w:rPr>
        <w:t>lékařem, lékárníkem nebo zdravotní sestrou.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vault_nd_dd73256b-feb8-4c4c-933c-36352eca0e90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016F5A04" w14:textId="77777777" w:rsidR="00837475" w:rsidRPr="0099282D" w:rsidRDefault="00837475" w:rsidP="00F568A4">
      <w:pPr>
        <w:ind w:right="-2"/>
        <w:rPr>
          <w:sz w:val="22"/>
        </w:rPr>
      </w:pPr>
    </w:p>
    <w:p w14:paraId="27DCEE13" w14:textId="77777777" w:rsidR="00837475" w:rsidRPr="0099282D" w:rsidRDefault="00837475" w:rsidP="00F568A4">
      <w:pPr>
        <w:pStyle w:val="BodyText"/>
        <w:rPr>
          <w:bCs/>
          <w:lang w:val="cs-CZ"/>
        </w:rPr>
      </w:pPr>
      <w:r w:rsidRPr="0099282D">
        <w:rPr>
          <w:b/>
          <w:bCs/>
          <w:lang w:val="cs-CZ"/>
        </w:rPr>
        <w:t>Vyšetření a kontroly</w:t>
      </w:r>
    </w:p>
    <w:p w14:paraId="61A60ABB" w14:textId="51C66E65" w:rsidR="00837475" w:rsidRPr="0099282D" w:rsidRDefault="008D0FB4" w:rsidP="00F568A4">
      <w:pPr>
        <w:ind w:right="-2"/>
        <w:rPr>
          <w:sz w:val="22"/>
        </w:rPr>
      </w:pPr>
      <w:r w:rsidRPr="0099282D">
        <w:rPr>
          <w:sz w:val="22"/>
        </w:rPr>
        <w:t>L</w:t>
      </w:r>
      <w:r w:rsidR="00837475" w:rsidRPr="0099282D">
        <w:rPr>
          <w:sz w:val="22"/>
        </w:rPr>
        <w:t xml:space="preserve">ékař </w:t>
      </w:r>
      <w:r w:rsidRPr="0099282D">
        <w:rPr>
          <w:sz w:val="22"/>
        </w:rPr>
        <w:t xml:space="preserve">Vám </w:t>
      </w:r>
      <w:r w:rsidR="00837475" w:rsidRPr="0099282D">
        <w:rPr>
          <w:sz w:val="22"/>
        </w:rPr>
        <w:t xml:space="preserve">bude provádět vyšetření krve před léčbou a v průběhu léčby přípravkem </w:t>
      </w:r>
      <w:proofErr w:type="spellStart"/>
      <w:r w:rsidR="00837475" w:rsidRPr="0099282D">
        <w:rPr>
          <w:sz w:val="22"/>
        </w:rPr>
        <w:t>Lynparza</w:t>
      </w:r>
      <w:proofErr w:type="spellEnd"/>
      <w:r w:rsidR="00837475" w:rsidRPr="0099282D">
        <w:rPr>
          <w:sz w:val="22"/>
        </w:rPr>
        <w:t>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vault_nd_ec6baf3b-4fca-4171-97ca-374e6a0d01fa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39F67F7D" w14:textId="77777777" w:rsidR="00837475" w:rsidRPr="0099282D" w:rsidRDefault="00837475" w:rsidP="00F568A4">
      <w:pPr>
        <w:ind w:right="-2"/>
        <w:rPr>
          <w:sz w:val="22"/>
        </w:rPr>
      </w:pPr>
    </w:p>
    <w:p w14:paraId="4085AE95" w14:textId="3F710045" w:rsidR="00837475" w:rsidRPr="0099282D" w:rsidRDefault="00837475" w:rsidP="00F568A4">
      <w:pPr>
        <w:ind w:right="-2"/>
        <w:rPr>
          <w:sz w:val="22"/>
        </w:rPr>
      </w:pPr>
      <w:r w:rsidRPr="0099282D">
        <w:rPr>
          <w:sz w:val="22"/>
        </w:rPr>
        <w:t>Krevní testy budou provedeny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vault_nd_b69077b3-b94a-4e77-a3af-5e397755a173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6387719A" w14:textId="0A39FD51" w:rsidR="00837475" w:rsidRPr="0099282D" w:rsidRDefault="00837475" w:rsidP="00F568A4">
      <w:pPr>
        <w:numPr>
          <w:ilvl w:val="0"/>
          <w:numId w:val="5"/>
        </w:numPr>
        <w:tabs>
          <w:tab w:val="clear" w:pos="720"/>
        </w:tabs>
        <w:ind w:left="567" w:hanging="567"/>
        <w:rPr>
          <w:sz w:val="22"/>
        </w:rPr>
      </w:pPr>
      <w:r w:rsidRPr="0099282D">
        <w:rPr>
          <w:sz w:val="22"/>
        </w:rPr>
        <w:t>před léčbou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vault_nd_6180dd7e-0b54-4e0d-b78f-75f392f01f26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5E1E1B3A" w14:textId="61A5E813" w:rsidR="00837475" w:rsidRPr="0099282D" w:rsidRDefault="00837475" w:rsidP="00F568A4">
      <w:pPr>
        <w:numPr>
          <w:ilvl w:val="0"/>
          <w:numId w:val="5"/>
        </w:numPr>
        <w:tabs>
          <w:tab w:val="clear" w:pos="720"/>
        </w:tabs>
        <w:ind w:left="567" w:hanging="567"/>
        <w:rPr>
          <w:sz w:val="22"/>
        </w:rPr>
      </w:pPr>
      <w:r w:rsidRPr="0099282D">
        <w:rPr>
          <w:sz w:val="22"/>
        </w:rPr>
        <w:t xml:space="preserve">každý měsíc </w:t>
      </w:r>
      <w:r w:rsidR="008D0FB4" w:rsidRPr="0099282D">
        <w:rPr>
          <w:sz w:val="22"/>
        </w:rPr>
        <w:t xml:space="preserve">během </w:t>
      </w:r>
      <w:r w:rsidRPr="0099282D">
        <w:rPr>
          <w:sz w:val="22"/>
        </w:rPr>
        <w:t>první</w:t>
      </w:r>
      <w:r w:rsidR="008D0FB4" w:rsidRPr="0099282D">
        <w:rPr>
          <w:sz w:val="22"/>
        </w:rPr>
        <w:t>ho</w:t>
      </w:r>
      <w:r w:rsidRPr="0099282D">
        <w:rPr>
          <w:sz w:val="22"/>
        </w:rPr>
        <w:t xml:space="preserve"> rok</w:t>
      </w:r>
      <w:r w:rsidR="008D0FB4" w:rsidRPr="0099282D">
        <w:rPr>
          <w:sz w:val="22"/>
        </w:rPr>
        <w:t>u</w:t>
      </w:r>
      <w:r w:rsidRPr="0099282D">
        <w:rPr>
          <w:sz w:val="22"/>
        </w:rPr>
        <w:t xml:space="preserve"> léčby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vault_nd_ae8e16a0-a424-49fc-9ab8-c3edc6478562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44076AB1" w14:textId="30EBDAB6" w:rsidR="00837475" w:rsidRPr="0099282D" w:rsidRDefault="00837475" w:rsidP="00F568A4">
      <w:pPr>
        <w:numPr>
          <w:ilvl w:val="0"/>
          <w:numId w:val="5"/>
        </w:numPr>
        <w:tabs>
          <w:tab w:val="clear" w:pos="720"/>
        </w:tabs>
        <w:ind w:left="567" w:hanging="567"/>
        <w:rPr>
          <w:sz w:val="22"/>
        </w:rPr>
      </w:pPr>
      <w:r w:rsidRPr="0099282D">
        <w:rPr>
          <w:sz w:val="22"/>
        </w:rPr>
        <w:t xml:space="preserve">v pravidelných </w:t>
      </w:r>
      <w:proofErr w:type="spellStart"/>
      <w:r w:rsidRPr="0099282D">
        <w:rPr>
          <w:sz w:val="22"/>
        </w:rPr>
        <w:t>intrvalech</w:t>
      </w:r>
      <w:proofErr w:type="spellEnd"/>
      <w:r w:rsidRPr="0099282D">
        <w:rPr>
          <w:sz w:val="22"/>
        </w:rPr>
        <w:t xml:space="preserve"> podle rozhodnutí lékaře po prvním roce léčby.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vault_nd_2c21d93b-a1e4-400e-9e44-bd3ab6fe2720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6B94F458" w14:textId="0985D148" w:rsidR="00837475" w:rsidRPr="0099282D" w:rsidRDefault="00837475" w:rsidP="00F568A4">
      <w:pPr>
        <w:ind w:right="-2"/>
        <w:rPr>
          <w:sz w:val="22"/>
        </w:rPr>
      </w:pPr>
      <w:r w:rsidRPr="0099282D">
        <w:rPr>
          <w:sz w:val="22"/>
        </w:rPr>
        <w:t>Pokud dojde ke snížení počtů krv</w:t>
      </w:r>
      <w:r w:rsidR="008D0FB4" w:rsidRPr="0099282D">
        <w:rPr>
          <w:sz w:val="22"/>
        </w:rPr>
        <w:t>inek</w:t>
      </w:r>
      <w:r w:rsidRPr="0099282D">
        <w:rPr>
          <w:sz w:val="22"/>
        </w:rPr>
        <w:t xml:space="preserve"> na nízkou úroveň, může být nutná transfuze krve (kdy dostanete novou krev nebo část krve od dárce).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vault_nd_4195820b-32e9-4c1f-8f15-11e4c422a754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4C6ED153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526132A5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b/>
          <w:sz w:val="22"/>
        </w:rPr>
        <w:t xml:space="preserve">Další léčivé přípravky a přípravek </w:t>
      </w:r>
      <w:proofErr w:type="spellStart"/>
      <w:r w:rsidRPr="0099282D">
        <w:rPr>
          <w:b/>
          <w:sz w:val="22"/>
        </w:rPr>
        <w:t>Lynparza</w:t>
      </w:r>
      <w:proofErr w:type="spellEnd"/>
    </w:p>
    <w:p w14:paraId="75E0C771" w14:textId="3351AE49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sz w:val="22"/>
        </w:rPr>
        <w:t>Informujte svého lékaře, lékárníka nebo zdravotní sestru o všech lécích, které užíváte, které jste v nedávné době užíval</w:t>
      </w:r>
      <w:r w:rsidR="001E5228" w:rsidRPr="0099282D">
        <w:rPr>
          <w:sz w:val="22"/>
        </w:rPr>
        <w:t>(</w:t>
      </w:r>
      <w:r w:rsidRPr="0099282D">
        <w:rPr>
          <w:sz w:val="22"/>
        </w:rPr>
        <w:t>a</w:t>
      </w:r>
      <w:r w:rsidR="001E5228" w:rsidRPr="0099282D">
        <w:rPr>
          <w:sz w:val="22"/>
        </w:rPr>
        <w:t>)</w:t>
      </w:r>
      <w:r w:rsidRPr="0099282D">
        <w:rPr>
          <w:sz w:val="22"/>
        </w:rPr>
        <w:t xml:space="preserve"> nebo které možná budete užívat, včetně léků</w:t>
      </w:r>
      <w:r w:rsidR="001E5228" w:rsidRPr="0099282D">
        <w:rPr>
          <w:sz w:val="22"/>
        </w:rPr>
        <w:t xml:space="preserve"> dostupných bez lékařského předpisu</w:t>
      </w:r>
      <w:r w:rsidRPr="0099282D">
        <w:rPr>
          <w:sz w:val="22"/>
        </w:rPr>
        <w:t xml:space="preserve"> a rostlinných přípravků. Důvodem je fakt, že 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může ovlivňovat účinek jiných léků. Též jiné léky mohou ovlivňovat účinek přípravku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>.</w:t>
      </w:r>
    </w:p>
    <w:p w14:paraId="4B5042A5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611992E0" w14:textId="2A517753" w:rsidR="00837475" w:rsidRPr="0099282D" w:rsidRDefault="00837475" w:rsidP="00F568A4">
      <w:pPr>
        <w:pStyle w:val="BodyText2"/>
        <w:numPr>
          <w:ilvl w:val="12"/>
          <w:numId w:val="0"/>
        </w:numPr>
        <w:rPr>
          <w:bCs w:val="0"/>
        </w:rPr>
      </w:pPr>
      <w:r w:rsidRPr="0099282D">
        <w:rPr>
          <w:bCs w:val="0"/>
        </w:rPr>
        <w:t>Informujte lékaře, lékárníka nebo zdravotní sestru, jestliže užíváte nebo plánujete užívat</w:t>
      </w:r>
      <w:r w:rsidR="0037254F" w:rsidRPr="0099282D">
        <w:rPr>
          <w:bCs w:val="0"/>
        </w:rPr>
        <w:t xml:space="preserve"> jakékoli z </w:t>
      </w:r>
      <w:r w:rsidRPr="0099282D">
        <w:rPr>
          <w:bCs w:val="0"/>
        </w:rPr>
        <w:t>následující</w:t>
      </w:r>
      <w:r w:rsidR="0037254F" w:rsidRPr="0099282D">
        <w:rPr>
          <w:bCs w:val="0"/>
        </w:rPr>
        <w:t>ch</w:t>
      </w:r>
      <w:r w:rsidRPr="0099282D">
        <w:rPr>
          <w:bCs w:val="0"/>
        </w:rPr>
        <w:t xml:space="preserve"> léčiv</w:t>
      </w:r>
      <w:r w:rsidR="0037254F" w:rsidRPr="0099282D">
        <w:rPr>
          <w:bCs w:val="0"/>
        </w:rPr>
        <w:t>ých</w:t>
      </w:r>
      <w:r w:rsidRPr="0099282D">
        <w:rPr>
          <w:bCs w:val="0"/>
        </w:rPr>
        <w:t xml:space="preserve"> přípravk</w:t>
      </w:r>
      <w:r w:rsidR="0037254F" w:rsidRPr="0099282D">
        <w:rPr>
          <w:bCs w:val="0"/>
        </w:rPr>
        <w:t>ů</w:t>
      </w:r>
    </w:p>
    <w:p w14:paraId="2D247A89" w14:textId="77777777" w:rsidR="00837475" w:rsidRPr="0099282D" w:rsidRDefault="00837475" w:rsidP="00F568A4">
      <w:pPr>
        <w:pStyle w:val="BodyText2"/>
        <w:numPr>
          <w:ilvl w:val="0"/>
          <w:numId w:val="10"/>
        </w:numPr>
        <w:ind w:left="567" w:hanging="567"/>
        <w:rPr>
          <w:bCs w:val="0"/>
        </w:rPr>
      </w:pPr>
      <w:r w:rsidRPr="0099282D">
        <w:rPr>
          <w:bCs w:val="0"/>
        </w:rPr>
        <w:t>jiné protinádorové léčivé přípravky</w:t>
      </w:r>
    </w:p>
    <w:p w14:paraId="6B7DA778" w14:textId="5F97FF75" w:rsidR="00837475" w:rsidRPr="0099282D" w:rsidRDefault="00837475" w:rsidP="00F568A4">
      <w:pPr>
        <w:pStyle w:val="BodyText2"/>
        <w:numPr>
          <w:ilvl w:val="0"/>
          <w:numId w:val="10"/>
        </w:numPr>
        <w:ind w:left="567" w:hanging="567"/>
        <w:rPr>
          <w:bCs w:val="0"/>
        </w:rPr>
      </w:pPr>
      <w:r w:rsidRPr="0099282D">
        <w:rPr>
          <w:bCs w:val="0"/>
        </w:rPr>
        <w:t>očkov</w:t>
      </w:r>
      <w:r w:rsidR="0037254F" w:rsidRPr="0099282D">
        <w:rPr>
          <w:bCs w:val="0"/>
        </w:rPr>
        <w:t>ací látky</w:t>
      </w:r>
      <w:r w:rsidRPr="0099282D">
        <w:rPr>
          <w:bCs w:val="0"/>
        </w:rPr>
        <w:t xml:space="preserve"> nebo </w:t>
      </w:r>
      <w:r w:rsidR="0037254F" w:rsidRPr="0099282D">
        <w:rPr>
          <w:bCs w:val="0"/>
        </w:rPr>
        <w:t>l</w:t>
      </w:r>
      <w:r w:rsidR="001E5228" w:rsidRPr="0099282D">
        <w:rPr>
          <w:bCs w:val="0"/>
        </w:rPr>
        <w:t>éčivé přípravky</w:t>
      </w:r>
      <w:r w:rsidRPr="0099282D">
        <w:rPr>
          <w:bCs w:val="0"/>
        </w:rPr>
        <w:t>, kter</w:t>
      </w:r>
      <w:r w:rsidR="0037254F" w:rsidRPr="0099282D">
        <w:rPr>
          <w:bCs w:val="0"/>
        </w:rPr>
        <w:t>é</w:t>
      </w:r>
      <w:r w:rsidRPr="0099282D">
        <w:rPr>
          <w:bCs w:val="0"/>
        </w:rPr>
        <w:t xml:space="preserve"> potlačuj</w:t>
      </w:r>
      <w:r w:rsidR="0037254F" w:rsidRPr="0099282D">
        <w:rPr>
          <w:bCs w:val="0"/>
        </w:rPr>
        <w:t>í</w:t>
      </w:r>
      <w:r w:rsidRPr="0099282D">
        <w:rPr>
          <w:bCs w:val="0"/>
        </w:rPr>
        <w:t xml:space="preserve"> imunit</w:t>
      </w:r>
      <w:r w:rsidR="0037254F" w:rsidRPr="0099282D">
        <w:rPr>
          <w:bCs w:val="0"/>
        </w:rPr>
        <w:t>ní systém</w:t>
      </w:r>
      <w:r w:rsidRPr="0099282D">
        <w:rPr>
          <w:bCs w:val="0"/>
        </w:rPr>
        <w:t>, neboť může být potřebné pečlivé sledování</w:t>
      </w:r>
    </w:p>
    <w:p w14:paraId="4E8E8E4B" w14:textId="65301CA5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proofErr w:type="spellStart"/>
      <w:r w:rsidRPr="0099282D">
        <w:rPr>
          <w:sz w:val="22"/>
        </w:rPr>
        <w:t>itrakonazol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flukonazol</w:t>
      </w:r>
      <w:proofErr w:type="spellEnd"/>
      <w:r w:rsidRPr="0099282D">
        <w:rPr>
          <w:sz w:val="22"/>
        </w:rPr>
        <w:t xml:space="preserve"> – k léčbě plísňových </w:t>
      </w:r>
      <w:r w:rsidR="001E5228" w:rsidRPr="0099282D">
        <w:rPr>
          <w:sz w:val="22"/>
        </w:rPr>
        <w:t>infekcí</w:t>
      </w:r>
    </w:p>
    <w:p w14:paraId="4DF5BC12" w14:textId="77777777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proofErr w:type="spellStart"/>
      <w:r w:rsidRPr="0099282D">
        <w:rPr>
          <w:sz w:val="22"/>
        </w:rPr>
        <w:t>telithromycin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klarithromycin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erythromycin</w:t>
      </w:r>
      <w:proofErr w:type="spellEnd"/>
      <w:r w:rsidRPr="0099282D">
        <w:rPr>
          <w:sz w:val="22"/>
        </w:rPr>
        <w:t xml:space="preserve"> – k léčbě bakteriálních infekcí</w:t>
      </w:r>
    </w:p>
    <w:p w14:paraId="673CDCCC" w14:textId="5D878561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r w:rsidRPr="0099282D">
        <w:rPr>
          <w:sz w:val="22"/>
        </w:rPr>
        <w:t xml:space="preserve">inhibitory proteáz potencované ritonavirem nebo </w:t>
      </w:r>
      <w:proofErr w:type="spellStart"/>
      <w:r w:rsidRPr="0099282D">
        <w:rPr>
          <w:sz w:val="22"/>
        </w:rPr>
        <w:t>kobicistatem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boceprevir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telaprevir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nevirapin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efavirenz</w:t>
      </w:r>
      <w:proofErr w:type="spellEnd"/>
      <w:r w:rsidRPr="0099282D">
        <w:rPr>
          <w:sz w:val="22"/>
        </w:rPr>
        <w:t xml:space="preserve"> – k léčbě virových infekcí, včetně HIV</w:t>
      </w:r>
    </w:p>
    <w:p w14:paraId="24EF6B48" w14:textId="77777777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proofErr w:type="spellStart"/>
      <w:r w:rsidRPr="0099282D">
        <w:rPr>
          <w:sz w:val="22"/>
        </w:rPr>
        <w:t>rifampicin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rifapentin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rifabutin</w:t>
      </w:r>
      <w:proofErr w:type="spellEnd"/>
      <w:r w:rsidRPr="0099282D">
        <w:rPr>
          <w:sz w:val="22"/>
        </w:rPr>
        <w:t xml:space="preserve"> </w:t>
      </w:r>
      <w:r w:rsidRPr="0099282D">
        <w:rPr>
          <w:sz w:val="22"/>
        </w:rPr>
        <w:noBreakHyphen/>
        <w:t xml:space="preserve"> k léčbě bakteriálních infekcí, včetně tuberkulózy (TBC)</w:t>
      </w:r>
    </w:p>
    <w:p w14:paraId="0FF37596" w14:textId="3314CE4E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proofErr w:type="spellStart"/>
      <w:r w:rsidRPr="0099282D">
        <w:rPr>
          <w:sz w:val="22"/>
        </w:rPr>
        <w:t>fenytoin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karbamazepin</w:t>
      </w:r>
      <w:proofErr w:type="spellEnd"/>
      <w:r w:rsidRPr="0099282D">
        <w:rPr>
          <w:sz w:val="22"/>
        </w:rPr>
        <w:t xml:space="preserve">, fenobarbital – </w:t>
      </w:r>
      <w:r w:rsidR="001E5228" w:rsidRPr="0099282D">
        <w:rPr>
          <w:sz w:val="22"/>
        </w:rPr>
        <w:t xml:space="preserve">používaná </w:t>
      </w:r>
      <w:r w:rsidRPr="0099282D">
        <w:rPr>
          <w:sz w:val="22"/>
        </w:rPr>
        <w:t>jako sedativa</w:t>
      </w:r>
      <w:r w:rsidR="0037254F" w:rsidRPr="0099282D">
        <w:rPr>
          <w:sz w:val="22"/>
        </w:rPr>
        <w:t xml:space="preserve"> (léky ke zklidnění)</w:t>
      </w:r>
      <w:r w:rsidRPr="0099282D">
        <w:rPr>
          <w:sz w:val="22"/>
        </w:rPr>
        <w:t xml:space="preserve"> nebo k léčbě křečí (záchvatů) a epilepsie</w:t>
      </w:r>
    </w:p>
    <w:p w14:paraId="09F2B976" w14:textId="403B47AC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r w:rsidRPr="0099282D">
        <w:rPr>
          <w:sz w:val="22"/>
        </w:rPr>
        <w:t>rostlinné přípravky s obsahem třezalky tečkované (</w:t>
      </w:r>
      <w:proofErr w:type="spellStart"/>
      <w:r w:rsidRPr="0099282D">
        <w:rPr>
          <w:i/>
          <w:iCs/>
          <w:sz w:val="22"/>
        </w:rPr>
        <w:t>Hypericum</w:t>
      </w:r>
      <w:proofErr w:type="spellEnd"/>
      <w:r w:rsidRPr="0099282D">
        <w:rPr>
          <w:i/>
          <w:iCs/>
          <w:sz w:val="22"/>
        </w:rPr>
        <w:t xml:space="preserve"> </w:t>
      </w:r>
      <w:proofErr w:type="spellStart"/>
      <w:r w:rsidRPr="0099282D">
        <w:rPr>
          <w:i/>
          <w:iCs/>
          <w:sz w:val="22"/>
        </w:rPr>
        <w:t>perforatum</w:t>
      </w:r>
      <w:proofErr w:type="spellEnd"/>
      <w:r w:rsidRPr="0099282D">
        <w:rPr>
          <w:sz w:val="22"/>
        </w:rPr>
        <w:t>) – používaný zejména k léčbě deprese</w:t>
      </w:r>
    </w:p>
    <w:p w14:paraId="3FC19FA9" w14:textId="3D397A4F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r w:rsidRPr="0099282D">
        <w:rPr>
          <w:sz w:val="22"/>
        </w:rPr>
        <w:t xml:space="preserve">digoxin, </w:t>
      </w:r>
      <w:proofErr w:type="spellStart"/>
      <w:r w:rsidRPr="0099282D">
        <w:rPr>
          <w:sz w:val="22"/>
        </w:rPr>
        <w:t>diltiazem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furosemid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verapamil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valsartan</w:t>
      </w:r>
      <w:proofErr w:type="spellEnd"/>
      <w:r w:rsidRPr="0099282D">
        <w:rPr>
          <w:sz w:val="22"/>
        </w:rPr>
        <w:t xml:space="preserve"> – k léčbě </w:t>
      </w:r>
      <w:r w:rsidR="001E5228" w:rsidRPr="0099282D">
        <w:rPr>
          <w:sz w:val="22"/>
        </w:rPr>
        <w:t xml:space="preserve">onemocnění </w:t>
      </w:r>
      <w:r w:rsidRPr="0099282D">
        <w:rPr>
          <w:sz w:val="22"/>
        </w:rPr>
        <w:t>srdce nebo vysokého krevního tlaku</w:t>
      </w:r>
      <w:r w:rsidR="001E5228" w:rsidRPr="0099282D">
        <w:rPr>
          <w:sz w:val="22"/>
        </w:rPr>
        <w:t xml:space="preserve"> (hypertenze)</w:t>
      </w:r>
    </w:p>
    <w:p w14:paraId="0216EE4A" w14:textId="77777777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proofErr w:type="spellStart"/>
      <w:r w:rsidRPr="0099282D">
        <w:rPr>
          <w:sz w:val="22"/>
        </w:rPr>
        <w:lastRenderedPageBreak/>
        <w:t>bosentan</w:t>
      </w:r>
      <w:proofErr w:type="spellEnd"/>
      <w:r w:rsidRPr="0099282D">
        <w:rPr>
          <w:sz w:val="22"/>
        </w:rPr>
        <w:t xml:space="preserve"> – k léčbě plicní hypertenze</w:t>
      </w:r>
    </w:p>
    <w:p w14:paraId="44C042D5" w14:textId="77777777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proofErr w:type="spellStart"/>
      <w:r w:rsidRPr="0099282D">
        <w:rPr>
          <w:sz w:val="22"/>
        </w:rPr>
        <w:t>statiny</w:t>
      </w:r>
      <w:proofErr w:type="spellEnd"/>
      <w:r w:rsidRPr="0099282D">
        <w:rPr>
          <w:sz w:val="22"/>
        </w:rPr>
        <w:t xml:space="preserve">, např. </w:t>
      </w:r>
      <w:proofErr w:type="spellStart"/>
      <w:r w:rsidRPr="0099282D">
        <w:rPr>
          <w:sz w:val="22"/>
        </w:rPr>
        <w:t>simvastatin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pravastatin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ro</w:t>
      </w:r>
      <w:r w:rsidR="0037254F" w:rsidRPr="0099282D">
        <w:rPr>
          <w:sz w:val="22"/>
        </w:rPr>
        <w:t>s</w:t>
      </w:r>
      <w:r w:rsidRPr="0099282D">
        <w:rPr>
          <w:sz w:val="22"/>
        </w:rPr>
        <w:t>uvastatin</w:t>
      </w:r>
      <w:proofErr w:type="spellEnd"/>
      <w:r w:rsidRPr="0099282D">
        <w:rPr>
          <w:sz w:val="22"/>
        </w:rPr>
        <w:t xml:space="preserve"> – k </w:t>
      </w:r>
      <w:proofErr w:type="spellStart"/>
      <w:r w:rsidRPr="0099282D">
        <w:rPr>
          <w:sz w:val="22"/>
        </w:rPr>
        <w:t>léčběvysokých</w:t>
      </w:r>
      <w:proofErr w:type="spellEnd"/>
      <w:r w:rsidRPr="0099282D">
        <w:rPr>
          <w:sz w:val="22"/>
        </w:rPr>
        <w:t xml:space="preserve"> hladin cholesterolu v krvi</w:t>
      </w:r>
    </w:p>
    <w:p w14:paraId="1ED0B6D5" w14:textId="611606F5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proofErr w:type="spellStart"/>
      <w:r w:rsidRPr="0099282D">
        <w:rPr>
          <w:sz w:val="22"/>
        </w:rPr>
        <w:t>dabigatran</w:t>
      </w:r>
      <w:proofErr w:type="spellEnd"/>
      <w:r w:rsidRPr="0099282D">
        <w:rPr>
          <w:sz w:val="22"/>
        </w:rPr>
        <w:t xml:space="preserve"> – k </w:t>
      </w:r>
      <w:r w:rsidR="001E5228" w:rsidRPr="0099282D">
        <w:rPr>
          <w:sz w:val="22"/>
        </w:rPr>
        <w:t>ředění</w:t>
      </w:r>
      <w:r w:rsidRPr="0099282D">
        <w:rPr>
          <w:sz w:val="22"/>
        </w:rPr>
        <w:t xml:space="preserve"> krve</w:t>
      </w:r>
    </w:p>
    <w:p w14:paraId="4802BE81" w14:textId="77777777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proofErr w:type="spellStart"/>
      <w:r w:rsidRPr="0099282D">
        <w:rPr>
          <w:sz w:val="22"/>
        </w:rPr>
        <w:t>glibenklamid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metformin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repaglinid</w:t>
      </w:r>
      <w:proofErr w:type="spellEnd"/>
      <w:r w:rsidRPr="0099282D">
        <w:rPr>
          <w:sz w:val="22"/>
        </w:rPr>
        <w:t xml:space="preserve"> – k léčbě cukrovky</w:t>
      </w:r>
    </w:p>
    <w:p w14:paraId="2C532C63" w14:textId="77777777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r w:rsidRPr="0099282D">
        <w:rPr>
          <w:sz w:val="22"/>
        </w:rPr>
        <w:t>námelové alkaloidy – k léčbě migrény a bolesti hlavy</w:t>
      </w:r>
    </w:p>
    <w:p w14:paraId="0DDA9D6C" w14:textId="77777777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proofErr w:type="spellStart"/>
      <w:r w:rsidRPr="0099282D">
        <w:rPr>
          <w:sz w:val="22"/>
        </w:rPr>
        <w:t>fentanyl</w:t>
      </w:r>
      <w:proofErr w:type="spellEnd"/>
      <w:r w:rsidRPr="0099282D">
        <w:rPr>
          <w:sz w:val="22"/>
        </w:rPr>
        <w:t xml:space="preserve"> – k léčbě nádorové bolesti</w:t>
      </w:r>
    </w:p>
    <w:p w14:paraId="16D5E857" w14:textId="2515D22D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proofErr w:type="spellStart"/>
      <w:r w:rsidRPr="0099282D">
        <w:rPr>
          <w:sz w:val="22"/>
        </w:rPr>
        <w:t>pimozid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kvetiapin</w:t>
      </w:r>
      <w:proofErr w:type="spellEnd"/>
      <w:r w:rsidRPr="0099282D">
        <w:rPr>
          <w:sz w:val="22"/>
        </w:rPr>
        <w:t xml:space="preserve"> – k léčbě </w:t>
      </w:r>
      <w:r w:rsidR="001E5228" w:rsidRPr="0099282D">
        <w:rPr>
          <w:sz w:val="22"/>
        </w:rPr>
        <w:t xml:space="preserve">duševních </w:t>
      </w:r>
      <w:r w:rsidRPr="0099282D">
        <w:rPr>
          <w:sz w:val="22"/>
        </w:rPr>
        <w:t>problémů</w:t>
      </w:r>
    </w:p>
    <w:p w14:paraId="273F1C9C" w14:textId="77777777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proofErr w:type="spellStart"/>
      <w:r w:rsidRPr="0099282D">
        <w:rPr>
          <w:sz w:val="22"/>
        </w:rPr>
        <w:t>cisaprid</w:t>
      </w:r>
      <w:proofErr w:type="spellEnd"/>
      <w:r w:rsidRPr="0099282D">
        <w:rPr>
          <w:sz w:val="22"/>
        </w:rPr>
        <w:t xml:space="preserve"> – k léčbě žaludečních poruch</w:t>
      </w:r>
    </w:p>
    <w:p w14:paraId="3B395FB1" w14:textId="77777777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r w:rsidRPr="0099282D">
        <w:rPr>
          <w:sz w:val="22"/>
        </w:rPr>
        <w:t>kolchicin – k léčbě dny</w:t>
      </w:r>
    </w:p>
    <w:p w14:paraId="2318ED08" w14:textId="77777777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r w:rsidRPr="0099282D">
        <w:rPr>
          <w:sz w:val="22"/>
        </w:rPr>
        <w:t xml:space="preserve">cyklosporin, </w:t>
      </w:r>
      <w:proofErr w:type="spellStart"/>
      <w:r w:rsidRPr="0099282D">
        <w:rPr>
          <w:sz w:val="22"/>
        </w:rPr>
        <w:t>sirolimus</w:t>
      </w:r>
      <w:proofErr w:type="spellEnd"/>
      <w:r w:rsidRPr="0099282D">
        <w:rPr>
          <w:sz w:val="22"/>
        </w:rPr>
        <w:t xml:space="preserve">, </w:t>
      </w:r>
      <w:proofErr w:type="spellStart"/>
      <w:r w:rsidRPr="0099282D">
        <w:rPr>
          <w:sz w:val="22"/>
        </w:rPr>
        <w:t>takrolimus</w:t>
      </w:r>
      <w:proofErr w:type="spellEnd"/>
      <w:r w:rsidRPr="0099282D">
        <w:rPr>
          <w:sz w:val="22"/>
        </w:rPr>
        <w:t xml:space="preserve"> – k potlačení imunitního systému</w:t>
      </w:r>
    </w:p>
    <w:p w14:paraId="0E4A1CAF" w14:textId="77777777" w:rsidR="00837475" w:rsidRPr="0099282D" w:rsidRDefault="00837475" w:rsidP="00F568A4">
      <w:pPr>
        <w:numPr>
          <w:ilvl w:val="0"/>
          <w:numId w:val="6"/>
        </w:numPr>
        <w:tabs>
          <w:tab w:val="clear" w:pos="720"/>
        </w:tabs>
        <w:ind w:left="567" w:right="-2" w:hanging="567"/>
        <w:rPr>
          <w:sz w:val="22"/>
        </w:rPr>
      </w:pPr>
      <w:proofErr w:type="spellStart"/>
      <w:r w:rsidRPr="0099282D">
        <w:rPr>
          <w:sz w:val="22"/>
        </w:rPr>
        <w:t>methotrexát</w:t>
      </w:r>
      <w:proofErr w:type="spellEnd"/>
      <w:r w:rsidRPr="0099282D">
        <w:rPr>
          <w:sz w:val="22"/>
        </w:rPr>
        <w:t xml:space="preserve"> – k léčbě nádorů, revmatoidní artritidy (revmatický zánět kloubů) a lupénky</w:t>
      </w:r>
    </w:p>
    <w:p w14:paraId="4C3B11B5" w14:textId="77777777" w:rsidR="00837475" w:rsidRPr="0099282D" w:rsidRDefault="00837475" w:rsidP="00F568A4">
      <w:pPr>
        <w:ind w:right="-2"/>
        <w:rPr>
          <w:sz w:val="22"/>
        </w:rPr>
      </w:pPr>
    </w:p>
    <w:p w14:paraId="11232612" w14:textId="512CD4C6" w:rsidR="00837475" w:rsidRPr="0099282D" w:rsidRDefault="00837475" w:rsidP="00F568A4">
      <w:pPr>
        <w:ind w:right="-2"/>
        <w:rPr>
          <w:sz w:val="22"/>
        </w:rPr>
      </w:pPr>
      <w:r w:rsidRPr="0099282D">
        <w:rPr>
          <w:sz w:val="22"/>
        </w:rPr>
        <w:t xml:space="preserve">Informujte lékaře, lékárníka nebo zdravotní sestru, pokud užíváte kterýkoli z výše uvedených </w:t>
      </w:r>
      <w:r w:rsidR="00124C7B" w:rsidRPr="0099282D">
        <w:rPr>
          <w:sz w:val="22"/>
        </w:rPr>
        <w:t xml:space="preserve">přípravků nebo jakékoliv </w:t>
      </w:r>
      <w:proofErr w:type="spellStart"/>
      <w:r w:rsidR="00124C7B" w:rsidRPr="0099282D">
        <w:rPr>
          <w:sz w:val="22"/>
        </w:rPr>
        <w:t>dašlí</w:t>
      </w:r>
      <w:proofErr w:type="spellEnd"/>
      <w:r w:rsidR="00124C7B" w:rsidRPr="0099282D">
        <w:rPr>
          <w:sz w:val="22"/>
        </w:rPr>
        <w:t xml:space="preserve"> přípravky</w:t>
      </w:r>
      <w:r w:rsidRPr="0099282D">
        <w:rPr>
          <w:sz w:val="22"/>
        </w:rPr>
        <w:t xml:space="preserve">. Léky uvedené výše nemusí být jediné, které ovlivňují účinek přípravku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>.</w:t>
      </w:r>
    </w:p>
    <w:p w14:paraId="0C7847CD" w14:textId="77777777" w:rsidR="00837475" w:rsidRPr="0099282D" w:rsidRDefault="00837475" w:rsidP="00F568A4">
      <w:pPr>
        <w:ind w:right="-2"/>
        <w:rPr>
          <w:sz w:val="22"/>
        </w:rPr>
      </w:pPr>
    </w:p>
    <w:p w14:paraId="7D672CFB" w14:textId="77777777" w:rsidR="00837475" w:rsidRPr="0099282D" w:rsidRDefault="00837475" w:rsidP="00F568A4">
      <w:pPr>
        <w:ind w:right="-2"/>
        <w:rPr>
          <w:b/>
          <w:sz w:val="22"/>
        </w:rPr>
      </w:pPr>
      <w:proofErr w:type="spellStart"/>
      <w:r w:rsidRPr="0099282D">
        <w:rPr>
          <w:b/>
          <w:sz w:val="22"/>
        </w:rPr>
        <w:t>Lynparza</w:t>
      </w:r>
      <w:proofErr w:type="spellEnd"/>
      <w:r w:rsidRPr="0099282D">
        <w:rPr>
          <w:b/>
          <w:sz w:val="22"/>
        </w:rPr>
        <w:t xml:space="preserve"> s pitím</w:t>
      </w:r>
    </w:p>
    <w:p w14:paraId="7A358B25" w14:textId="77777777" w:rsidR="00837475" w:rsidRPr="0099282D" w:rsidRDefault="00837475" w:rsidP="00F568A4">
      <w:pPr>
        <w:ind w:right="-2"/>
        <w:rPr>
          <w:sz w:val="22"/>
        </w:rPr>
      </w:pPr>
      <w:r w:rsidRPr="0099282D">
        <w:rPr>
          <w:sz w:val="22"/>
        </w:rPr>
        <w:t xml:space="preserve">Nepijte grapefruitovou šťávu, pokud užíváte 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>. Mohlo by to mít vliv na účinek léčivého přípravku.</w:t>
      </w:r>
    </w:p>
    <w:p w14:paraId="73281548" w14:textId="77777777" w:rsidR="00837475" w:rsidRPr="0099282D" w:rsidRDefault="00837475" w:rsidP="00F568A4">
      <w:pPr>
        <w:ind w:right="-2"/>
        <w:rPr>
          <w:sz w:val="22"/>
        </w:rPr>
      </w:pPr>
    </w:p>
    <w:p w14:paraId="63C55B52" w14:textId="10D57316" w:rsidR="00837475" w:rsidRPr="0099282D" w:rsidRDefault="00837475" w:rsidP="00F568A4">
      <w:pPr>
        <w:numPr>
          <w:ilvl w:val="12"/>
          <w:numId w:val="0"/>
        </w:numPr>
        <w:tabs>
          <w:tab w:val="left" w:pos="720"/>
        </w:tabs>
        <w:ind w:right="-2"/>
        <w:rPr>
          <w:b/>
          <w:sz w:val="22"/>
        </w:rPr>
      </w:pPr>
      <w:r w:rsidRPr="0099282D">
        <w:rPr>
          <w:b/>
          <w:sz w:val="22"/>
        </w:rPr>
        <w:t>Antikoncepce, těhotenství a kojení</w:t>
      </w:r>
      <w:r w:rsidR="00811BD7">
        <w:rPr>
          <w:b/>
          <w:sz w:val="22"/>
        </w:rPr>
        <w:fldChar w:fldCharType="begin"/>
      </w:r>
      <w:r w:rsidR="00811BD7">
        <w:rPr>
          <w:b/>
          <w:sz w:val="22"/>
        </w:rPr>
        <w:instrText xml:space="preserve"> DOCVARIABLE vault_nd_575addda-ded5-49f8-b3cf-0b6b9368b46d \* MERGEFORMAT </w:instrText>
      </w:r>
      <w:r w:rsidR="00811BD7">
        <w:rPr>
          <w:b/>
          <w:sz w:val="22"/>
        </w:rPr>
        <w:fldChar w:fldCharType="separate"/>
      </w:r>
      <w:r w:rsidR="00811BD7">
        <w:rPr>
          <w:b/>
          <w:sz w:val="22"/>
        </w:rPr>
        <w:t xml:space="preserve"> </w:t>
      </w:r>
      <w:r w:rsidR="00811BD7">
        <w:rPr>
          <w:b/>
          <w:sz w:val="22"/>
        </w:rPr>
        <w:fldChar w:fldCharType="end"/>
      </w:r>
    </w:p>
    <w:p w14:paraId="254D55D9" w14:textId="4AF40CBE" w:rsidR="00E824B4" w:rsidRPr="0099282D" w:rsidRDefault="00E824B4" w:rsidP="00F568A4">
      <w:pPr>
        <w:numPr>
          <w:ilvl w:val="12"/>
          <w:numId w:val="0"/>
        </w:numPr>
        <w:tabs>
          <w:tab w:val="left" w:pos="720"/>
        </w:tabs>
        <w:ind w:right="-2"/>
        <w:rPr>
          <w:sz w:val="22"/>
        </w:rPr>
      </w:pPr>
      <w:r w:rsidRPr="0099282D">
        <w:rPr>
          <w:sz w:val="22"/>
          <w:u w:val="single"/>
        </w:rPr>
        <w:t>Pacient</w:t>
      </w:r>
      <w:r w:rsidR="00124C7B" w:rsidRPr="0099282D">
        <w:rPr>
          <w:sz w:val="22"/>
          <w:u w:val="single"/>
        </w:rPr>
        <w:t>ky</w:t>
      </w:r>
      <w:r w:rsidR="00811BD7">
        <w:rPr>
          <w:sz w:val="22"/>
          <w:u w:val="single"/>
        </w:rPr>
        <w:fldChar w:fldCharType="begin"/>
      </w:r>
      <w:r w:rsidR="00811BD7">
        <w:rPr>
          <w:sz w:val="22"/>
          <w:u w:val="single"/>
        </w:rPr>
        <w:instrText xml:space="preserve"> DOCVARIABLE vault_nd_9a9c740f-c586-4cbe-94d3-d19960b2a9b8 \* MERGEFORMAT </w:instrText>
      </w:r>
      <w:r w:rsidR="00811BD7">
        <w:rPr>
          <w:sz w:val="22"/>
          <w:u w:val="single"/>
        </w:rPr>
        <w:fldChar w:fldCharType="separate"/>
      </w:r>
      <w:r w:rsidR="00811BD7">
        <w:rPr>
          <w:sz w:val="22"/>
          <w:u w:val="single"/>
        </w:rPr>
        <w:t xml:space="preserve"> </w:t>
      </w:r>
      <w:r w:rsidR="00811BD7">
        <w:rPr>
          <w:sz w:val="22"/>
          <w:u w:val="single"/>
        </w:rPr>
        <w:fldChar w:fldCharType="end"/>
      </w:r>
    </w:p>
    <w:p w14:paraId="22E31F61" w14:textId="77777777" w:rsidR="00837475" w:rsidRPr="0099282D" w:rsidRDefault="00837475" w:rsidP="00F568A4">
      <w:pPr>
        <w:numPr>
          <w:ilvl w:val="0"/>
          <w:numId w:val="7"/>
        </w:numPr>
        <w:tabs>
          <w:tab w:val="clear" w:pos="720"/>
        </w:tabs>
        <w:ind w:left="567" w:hanging="567"/>
        <w:rPr>
          <w:sz w:val="22"/>
        </w:rPr>
      </w:pPr>
      <w:r w:rsidRPr="0099282D">
        <w:rPr>
          <w:sz w:val="22"/>
        </w:rPr>
        <w:t xml:space="preserve">Neužívejte 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>, pokud jste těhotná nebo můžete být těhotná, neboť by mohlo dojít k poškození ještě nenarozeného dítěte.</w:t>
      </w:r>
    </w:p>
    <w:p w14:paraId="7E3792E4" w14:textId="5AC5A927" w:rsidR="00837475" w:rsidRPr="0099282D" w:rsidRDefault="00837475" w:rsidP="00F568A4">
      <w:pPr>
        <w:numPr>
          <w:ilvl w:val="0"/>
          <w:numId w:val="7"/>
        </w:numPr>
        <w:tabs>
          <w:tab w:val="clear" w:pos="720"/>
        </w:tabs>
        <w:ind w:left="567" w:hanging="567"/>
        <w:rPr>
          <w:sz w:val="22"/>
        </w:rPr>
      </w:pPr>
      <w:r w:rsidRPr="0099282D">
        <w:rPr>
          <w:sz w:val="22"/>
        </w:rPr>
        <w:t xml:space="preserve">V průběhu léčby tímto přípravkem nesmíte otěhotnět. </w:t>
      </w:r>
      <w:r w:rsidR="00E824B4" w:rsidRPr="0099282D">
        <w:rPr>
          <w:sz w:val="22"/>
        </w:rPr>
        <w:t xml:space="preserve">Pokud </w:t>
      </w:r>
      <w:r w:rsidR="00B96436" w:rsidRPr="0099282D">
        <w:rPr>
          <w:sz w:val="22"/>
        </w:rPr>
        <w:t xml:space="preserve">jste </w:t>
      </w:r>
      <w:r w:rsidR="00E824B4" w:rsidRPr="0099282D">
        <w:rPr>
          <w:sz w:val="22"/>
        </w:rPr>
        <w:t>sex</w:t>
      </w:r>
      <w:r w:rsidR="00B96436" w:rsidRPr="0099282D">
        <w:rPr>
          <w:sz w:val="22"/>
        </w:rPr>
        <w:t>uálně aktivní</w:t>
      </w:r>
      <w:r w:rsidR="00E824B4" w:rsidRPr="0099282D">
        <w:rPr>
          <w:sz w:val="22"/>
        </w:rPr>
        <w:t xml:space="preserve"> v</w:t>
      </w:r>
      <w:r w:rsidRPr="0099282D">
        <w:rPr>
          <w:sz w:val="22"/>
        </w:rPr>
        <w:t xml:space="preserve"> průběhu léčby tímto přípravkem a ještě </w:t>
      </w:r>
      <w:r w:rsidR="00B922AA" w:rsidRPr="0099282D">
        <w:rPr>
          <w:sz w:val="22"/>
        </w:rPr>
        <w:t>6</w:t>
      </w:r>
      <w:r w:rsidRPr="0099282D">
        <w:rPr>
          <w:sz w:val="22"/>
        </w:rPr>
        <w:t> měsíc</w:t>
      </w:r>
      <w:r w:rsidR="00B922AA" w:rsidRPr="0099282D">
        <w:rPr>
          <w:sz w:val="22"/>
        </w:rPr>
        <w:t>ů</w:t>
      </w:r>
      <w:r w:rsidRPr="0099282D">
        <w:rPr>
          <w:sz w:val="22"/>
        </w:rPr>
        <w:t xml:space="preserve"> po ukončení léčby přípravkem </w:t>
      </w:r>
      <w:proofErr w:type="spellStart"/>
      <w:r w:rsidRPr="0099282D">
        <w:rPr>
          <w:sz w:val="22"/>
        </w:rPr>
        <w:t>Lynparza</w:t>
      </w:r>
      <w:proofErr w:type="spellEnd"/>
      <w:r w:rsidR="00E824B4" w:rsidRPr="0099282D">
        <w:rPr>
          <w:sz w:val="22"/>
        </w:rPr>
        <w:t>,</w:t>
      </w:r>
      <w:r w:rsidRPr="0099282D">
        <w:rPr>
          <w:sz w:val="22"/>
        </w:rPr>
        <w:t xml:space="preserve"> musíte používat </w:t>
      </w:r>
      <w:r w:rsidR="00E824B4" w:rsidRPr="0099282D">
        <w:rPr>
          <w:sz w:val="22"/>
        </w:rPr>
        <w:t xml:space="preserve">dvě </w:t>
      </w:r>
      <w:r w:rsidRPr="0099282D">
        <w:rPr>
          <w:sz w:val="22"/>
        </w:rPr>
        <w:t xml:space="preserve">účinné metody zabraňující početí (antikoncepce). Není známo, zda 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může ovlivnit účinnost některých </w:t>
      </w:r>
      <w:r w:rsidR="003A5461" w:rsidRPr="0099282D">
        <w:rPr>
          <w:sz w:val="22"/>
        </w:rPr>
        <w:t>hormonálních</w:t>
      </w:r>
      <w:r w:rsidRPr="0099282D">
        <w:rPr>
          <w:sz w:val="22"/>
        </w:rPr>
        <w:t xml:space="preserve"> antikoncepčních přípravků. Informujte lékaře, pokud užíváte </w:t>
      </w:r>
      <w:r w:rsidR="003A5461" w:rsidRPr="0099282D">
        <w:rPr>
          <w:sz w:val="22"/>
        </w:rPr>
        <w:t>hormonální antikoncepci</w:t>
      </w:r>
      <w:r w:rsidRPr="0099282D">
        <w:rPr>
          <w:sz w:val="22"/>
        </w:rPr>
        <w:t xml:space="preserve">, </w:t>
      </w:r>
      <w:r w:rsidR="00124C7B" w:rsidRPr="0099282D">
        <w:rPr>
          <w:sz w:val="22"/>
        </w:rPr>
        <w:t xml:space="preserve">protože </w:t>
      </w:r>
      <w:r w:rsidRPr="0099282D">
        <w:rPr>
          <w:sz w:val="22"/>
        </w:rPr>
        <w:t>lékař Vám může doporučit další nehormonální antikoncepční metodu</w:t>
      </w:r>
    </w:p>
    <w:p w14:paraId="350B400C" w14:textId="4723D330" w:rsidR="00837475" w:rsidRPr="0099282D" w:rsidRDefault="00837475" w:rsidP="00F568A4">
      <w:pPr>
        <w:numPr>
          <w:ilvl w:val="0"/>
          <w:numId w:val="7"/>
        </w:numPr>
        <w:tabs>
          <w:tab w:val="clear" w:pos="720"/>
        </w:tabs>
        <w:ind w:left="567" w:hanging="567"/>
        <w:rPr>
          <w:sz w:val="22"/>
        </w:rPr>
      </w:pPr>
      <w:r w:rsidRPr="0099282D">
        <w:rPr>
          <w:sz w:val="22"/>
        </w:rPr>
        <w:t xml:space="preserve">Před zahájením léčby přípravkem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a v pravidelných intervalech v průběhu léčby a 1 měsíc po ukončení léčby</w:t>
      </w:r>
      <w:r w:rsidR="00124C7B" w:rsidRPr="0099282D">
        <w:rPr>
          <w:sz w:val="22"/>
        </w:rPr>
        <w:t xml:space="preserve"> si</w:t>
      </w:r>
      <w:r w:rsidRPr="0099282D">
        <w:rPr>
          <w:sz w:val="22"/>
        </w:rPr>
        <w:t xml:space="preserve"> musíte prov</w:t>
      </w:r>
      <w:r w:rsidR="00124C7B" w:rsidRPr="0099282D">
        <w:rPr>
          <w:sz w:val="22"/>
        </w:rPr>
        <w:t>ést těhotenský test</w:t>
      </w:r>
      <w:r w:rsidRPr="0099282D">
        <w:rPr>
          <w:sz w:val="22"/>
        </w:rPr>
        <w:t>. Pokud byste otěhotněla v průběhu této doby, musíte se ihned poradit s lékařem.</w:t>
      </w:r>
    </w:p>
    <w:p w14:paraId="0BA4D2B8" w14:textId="6BF7277D" w:rsidR="00837475" w:rsidRPr="0099282D" w:rsidRDefault="00837475" w:rsidP="00F568A4">
      <w:pPr>
        <w:numPr>
          <w:ilvl w:val="0"/>
          <w:numId w:val="7"/>
        </w:numPr>
        <w:tabs>
          <w:tab w:val="clear" w:pos="720"/>
        </w:tabs>
        <w:ind w:left="567" w:hanging="567"/>
        <w:rPr>
          <w:sz w:val="22"/>
        </w:rPr>
      </w:pPr>
      <w:r w:rsidRPr="0099282D">
        <w:rPr>
          <w:sz w:val="22"/>
        </w:rPr>
        <w:t xml:space="preserve">Není známo, zda se 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vylučuje do mateřského mléka. V průběhu léčby přípravkem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a </w:t>
      </w:r>
      <w:r w:rsidR="00B922AA" w:rsidRPr="0099282D">
        <w:rPr>
          <w:sz w:val="22"/>
        </w:rPr>
        <w:t>6</w:t>
      </w:r>
      <w:r w:rsidRPr="0099282D">
        <w:rPr>
          <w:sz w:val="22"/>
        </w:rPr>
        <w:t> měsíc</w:t>
      </w:r>
      <w:r w:rsidR="00B922AA" w:rsidRPr="0099282D">
        <w:rPr>
          <w:sz w:val="22"/>
        </w:rPr>
        <w:t>ů</w:t>
      </w:r>
      <w:r w:rsidRPr="0099282D">
        <w:rPr>
          <w:sz w:val="22"/>
        </w:rPr>
        <w:t xml:space="preserve"> po podání poslední dávky přípravku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nekojte. Pokud plánujete kojit, poraďte se nejdříve s lékařem.</w:t>
      </w:r>
    </w:p>
    <w:p w14:paraId="4D34A5D3" w14:textId="77777777" w:rsidR="00E824B4" w:rsidRPr="0099282D" w:rsidRDefault="00E824B4" w:rsidP="00F568A4">
      <w:pPr>
        <w:numPr>
          <w:ilvl w:val="12"/>
          <w:numId w:val="0"/>
        </w:numPr>
        <w:ind w:right="-2"/>
        <w:rPr>
          <w:sz w:val="22"/>
        </w:rPr>
      </w:pPr>
    </w:p>
    <w:p w14:paraId="77CA6657" w14:textId="589FFD42" w:rsidR="00837475" w:rsidRPr="0099282D" w:rsidRDefault="00E824B4" w:rsidP="00F568A4">
      <w:pPr>
        <w:numPr>
          <w:ilvl w:val="12"/>
          <w:numId w:val="0"/>
        </w:numPr>
        <w:ind w:right="-2"/>
        <w:rPr>
          <w:sz w:val="22"/>
          <w:u w:val="single"/>
        </w:rPr>
      </w:pPr>
      <w:r w:rsidRPr="0099282D">
        <w:rPr>
          <w:sz w:val="22"/>
          <w:u w:val="single"/>
        </w:rPr>
        <w:t>Pacienti</w:t>
      </w:r>
    </w:p>
    <w:p w14:paraId="2AC51DE1" w14:textId="77777777" w:rsidR="00E824B4" w:rsidRPr="0099282D" w:rsidRDefault="000D3166" w:rsidP="00F568A4">
      <w:pPr>
        <w:pStyle w:val="ListParagraph"/>
        <w:numPr>
          <w:ilvl w:val="0"/>
          <w:numId w:val="30"/>
        </w:numPr>
        <w:ind w:left="567" w:right="-2" w:hanging="567"/>
        <w:rPr>
          <w:sz w:val="22"/>
        </w:rPr>
      </w:pPr>
      <w:r w:rsidRPr="0099282D">
        <w:rPr>
          <w:sz w:val="22"/>
        </w:rPr>
        <w:t xml:space="preserve">Při užívání přípravku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a 3 měsíce po užití poslední dávky musíte p</w:t>
      </w:r>
      <w:r w:rsidR="00E824B4" w:rsidRPr="0099282D">
        <w:rPr>
          <w:sz w:val="22"/>
        </w:rPr>
        <w:t>ři sexu s</w:t>
      </w:r>
      <w:r w:rsidR="007106E0" w:rsidRPr="0099282D">
        <w:rPr>
          <w:sz w:val="22"/>
        </w:rPr>
        <w:t> partnerk</w:t>
      </w:r>
      <w:r w:rsidR="00B96436" w:rsidRPr="0099282D">
        <w:rPr>
          <w:sz w:val="22"/>
        </w:rPr>
        <w:t>ou</w:t>
      </w:r>
      <w:r w:rsidR="007106E0" w:rsidRPr="0099282D">
        <w:rPr>
          <w:sz w:val="22"/>
        </w:rPr>
        <w:t xml:space="preserve"> po</w:t>
      </w:r>
      <w:r w:rsidR="00E824B4" w:rsidRPr="0099282D">
        <w:rPr>
          <w:sz w:val="22"/>
        </w:rPr>
        <w:t xml:space="preserve">užívat kondom i </w:t>
      </w:r>
      <w:r w:rsidRPr="0099282D">
        <w:rPr>
          <w:sz w:val="22"/>
        </w:rPr>
        <w:t>v případě, že</w:t>
      </w:r>
      <w:r w:rsidR="00E824B4" w:rsidRPr="0099282D">
        <w:rPr>
          <w:sz w:val="22"/>
        </w:rPr>
        <w:t xml:space="preserve"> je</w:t>
      </w:r>
      <w:r w:rsidR="007106E0" w:rsidRPr="0099282D">
        <w:rPr>
          <w:sz w:val="22"/>
        </w:rPr>
        <w:t xml:space="preserve"> partnerka</w:t>
      </w:r>
      <w:r w:rsidR="00E824B4" w:rsidRPr="0099282D">
        <w:rPr>
          <w:sz w:val="22"/>
        </w:rPr>
        <w:t xml:space="preserve"> těhotná. Není známo, zda</w:t>
      </w:r>
      <w:r w:rsidRPr="0099282D">
        <w:rPr>
          <w:sz w:val="22"/>
        </w:rPr>
        <w:t xml:space="preserve"> přípravek</w:t>
      </w:r>
      <w:r w:rsidR="00E824B4" w:rsidRPr="0099282D">
        <w:rPr>
          <w:sz w:val="22"/>
        </w:rPr>
        <w:t xml:space="preserve"> </w:t>
      </w:r>
      <w:proofErr w:type="spellStart"/>
      <w:r w:rsidR="00E824B4" w:rsidRPr="0099282D">
        <w:rPr>
          <w:sz w:val="22"/>
        </w:rPr>
        <w:t>Lynparza</w:t>
      </w:r>
      <w:proofErr w:type="spellEnd"/>
      <w:r w:rsidR="00E824B4" w:rsidRPr="0099282D">
        <w:rPr>
          <w:sz w:val="22"/>
        </w:rPr>
        <w:t xml:space="preserve"> přechází do spermatu.</w:t>
      </w:r>
    </w:p>
    <w:p w14:paraId="67180765" w14:textId="77777777" w:rsidR="007106E0" w:rsidRPr="0099282D" w:rsidRDefault="00E824B4" w:rsidP="00F568A4">
      <w:pPr>
        <w:pStyle w:val="ListParagraph"/>
        <w:numPr>
          <w:ilvl w:val="0"/>
          <w:numId w:val="30"/>
        </w:numPr>
        <w:ind w:left="567" w:right="-2" w:hanging="567"/>
        <w:rPr>
          <w:sz w:val="22"/>
        </w:rPr>
      </w:pPr>
      <w:r w:rsidRPr="0099282D">
        <w:rPr>
          <w:sz w:val="22"/>
        </w:rPr>
        <w:t>Vaše partnerka musí také použí</w:t>
      </w:r>
      <w:r w:rsidR="00B96436" w:rsidRPr="0099282D">
        <w:rPr>
          <w:sz w:val="22"/>
        </w:rPr>
        <w:t>va</w:t>
      </w:r>
      <w:r w:rsidRPr="0099282D">
        <w:rPr>
          <w:sz w:val="22"/>
        </w:rPr>
        <w:t>t vhodnou metodu antikoncepce.</w:t>
      </w:r>
    </w:p>
    <w:p w14:paraId="1FE0928C" w14:textId="77777777" w:rsidR="00E824B4" w:rsidRPr="0099282D" w:rsidRDefault="000D3166" w:rsidP="00F568A4">
      <w:pPr>
        <w:pStyle w:val="ListParagraph"/>
        <w:numPr>
          <w:ilvl w:val="0"/>
          <w:numId w:val="30"/>
        </w:numPr>
        <w:ind w:left="567" w:right="-2" w:hanging="567"/>
        <w:rPr>
          <w:sz w:val="22"/>
        </w:rPr>
      </w:pPr>
      <w:r w:rsidRPr="0099282D">
        <w:rPr>
          <w:sz w:val="22"/>
        </w:rPr>
        <w:t xml:space="preserve">Během užívání přípravku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a 3 měsíce po užití poslední dávky n</w:t>
      </w:r>
      <w:r w:rsidR="00E824B4" w:rsidRPr="0099282D">
        <w:rPr>
          <w:sz w:val="22"/>
        </w:rPr>
        <w:t>esmíte darovat spermie.</w:t>
      </w:r>
    </w:p>
    <w:p w14:paraId="0562CB12" w14:textId="77777777" w:rsidR="00E824B4" w:rsidRPr="0099282D" w:rsidRDefault="00E824B4" w:rsidP="00F568A4">
      <w:pPr>
        <w:numPr>
          <w:ilvl w:val="12"/>
          <w:numId w:val="0"/>
        </w:numPr>
        <w:ind w:right="-2"/>
        <w:rPr>
          <w:sz w:val="22"/>
        </w:rPr>
      </w:pPr>
    </w:p>
    <w:p w14:paraId="3A152C95" w14:textId="411A85CB" w:rsidR="00837475" w:rsidRPr="0099282D" w:rsidRDefault="00837475" w:rsidP="00F568A4">
      <w:pPr>
        <w:numPr>
          <w:ilvl w:val="12"/>
          <w:numId w:val="0"/>
        </w:numPr>
        <w:rPr>
          <w:sz w:val="22"/>
        </w:rPr>
      </w:pPr>
      <w:r w:rsidRPr="0099282D">
        <w:rPr>
          <w:b/>
          <w:sz w:val="22"/>
        </w:rPr>
        <w:t>Řízení dopravních prostředků a obsluha strojů</w:t>
      </w:r>
      <w:r w:rsidR="00811BD7">
        <w:rPr>
          <w:b/>
          <w:sz w:val="22"/>
        </w:rPr>
        <w:fldChar w:fldCharType="begin"/>
      </w:r>
      <w:r w:rsidR="00811BD7">
        <w:rPr>
          <w:b/>
          <w:sz w:val="22"/>
        </w:rPr>
        <w:instrText xml:space="preserve"> DOCVARIABLE vault_nd_a04209d5-a29e-4392-a9bd-50106daaaa06 \* MERGEFORMAT </w:instrText>
      </w:r>
      <w:r w:rsidR="00811BD7">
        <w:rPr>
          <w:b/>
          <w:sz w:val="22"/>
        </w:rPr>
        <w:fldChar w:fldCharType="separate"/>
      </w:r>
      <w:r w:rsidR="00811BD7">
        <w:rPr>
          <w:b/>
          <w:sz w:val="22"/>
        </w:rPr>
        <w:t xml:space="preserve"> </w:t>
      </w:r>
      <w:r w:rsidR="00811BD7">
        <w:rPr>
          <w:b/>
          <w:sz w:val="22"/>
        </w:rPr>
        <w:fldChar w:fldCharType="end"/>
      </w:r>
    </w:p>
    <w:p w14:paraId="595C2F10" w14:textId="3B46BC27" w:rsidR="00837475" w:rsidRPr="0099282D" w:rsidRDefault="00837475" w:rsidP="00F568A4">
      <w:pPr>
        <w:numPr>
          <w:ilvl w:val="12"/>
          <w:numId w:val="0"/>
        </w:numPr>
        <w:ind w:right="-29"/>
        <w:rPr>
          <w:sz w:val="22"/>
        </w:rPr>
      </w:pPr>
      <w:r w:rsidRPr="0099282D">
        <w:rPr>
          <w:sz w:val="22"/>
        </w:rPr>
        <w:t xml:space="preserve">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může ovlivňovat Vaši schopnost řídit a obsluhovat stroje. Pokud pociťujete závrať, slabost nebo jste unaven</w:t>
      </w:r>
      <w:r w:rsidR="00124C7B" w:rsidRPr="0099282D">
        <w:rPr>
          <w:sz w:val="22"/>
        </w:rPr>
        <w:t>ý(</w:t>
      </w:r>
      <w:r w:rsidRPr="0099282D">
        <w:rPr>
          <w:sz w:val="22"/>
        </w:rPr>
        <w:t>á</w:t>
      </w:r>
      <w:r w:rsidR="00124C7B" w:rsidRPr="0099282D">
        <w:rPr>
          <w:sz w:val="22"/>
        </w:rPr>
        <w:t>)</w:t>
      </w:r>
      <w:r w:rsidRPr="0099282D">
        <w:rPr>
          <w:sz w:val="22"/>
        </w:rPr>
        <w:t xml:space="preserve"> v průběhu léčby přípravkem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>, neřiďte ani nepoužívejte nástroje nebo stroje.</w:t>
      </w:r>
    </w:p>
    <w:p w14:paraId="6D31EDE5" w14:textId="77777777" w:rsidR="005F3186" w:rsidRPr="0099282D" w:rsidRDefault="005F3186" w:rsidP="00F568A4">
      <w:pPr>
        <w:numPr>
          <w:ilvl w:val="12"/>
          <w:numId w:val="0"/>
        </w:numPr>
        <w:ind w:right="-29"/>
        <w:rPr>
          <w:sz w:val="22"/>
        </w:rPr>
      </w:pPr>
    </w:p>
    <w:p w14:paraId="408657F9" w14:textId="77777777" w:rsidR="00B96436" w:rsidRPr="0099282D" w:rsidRDefault="00B96436" w:rsidP="00F568A4">
      <w:pPr>
        <w:ind w:right="-2"/>
        <w:rPr>
          <w:bCs/>
          <w:iCs/>
          <w:noProof/>
          <w:sz w:val="22"/>
          <w:szCs w:val="22"/>
          <w:lang w:bidi="cs-CZ"/>
        </w:rPr>
      </w:pPr>
      <w:r w:rsidRPr="0099282D">
        <w:rPr>
          <w:b/>
          <w:bCs/>
          <w:iCs/>
          <w:noProof/>
          <w:sz w:val="22"/>
          <w:szCs w:val="22"/>
          <w:lang w:bidi="cs-CZ"/>
        </w:rPr>
        <w:t>Informace o dalších složkách tohoto léčivého přípravku</w:t>
      </w:r>
    </w:p>
    <w:p w14:paraId="7CE9B927" w14:textId="4AFC0D1B" w:rsidR="00B96436" w:rsidRPr="0099282D" w:rsidRDefault="00B96436" w:rsidP="00F568A4">
      <w:pPr>
        <w:ind w:right="-2"/>
        <w:rPr>
          <w:sz w:val="22"/>
          <w:szCs w:val="22"/>
        </w:rPr>
      </w:pPr>
      <w:r w:rsidRPr="0099282D">
        <w:rPr>
          <w:bCs/>
          <w:iCs/>
          <w:noProof/>
          <w:sz w:val="22"/>
          <w:szCs w:val="22"/>
          <w:lang w:bidi="cs-CZ"/>
        </w:rPr>
        <w:t xml:space="preserve">Tento léčivý přípravek obsahuje méně než 1 mmol (23 mg) </w:t>
      </w:r>
      <w:r w:rsidR="00A567A5" w:rsidRPr="0099282D">
        <w:rPr>
          <w:bCs/>
          <w:iCs/>
          <w:noProof/>
          <w:sz w:val="22"/>
          <w:szCs w:val="22"/>
          <w:lang w:bidi="cs-CZ"/>
        </w:rPr>
        <w:t xml:space="preserve">sodíku </w:t>
      </w:r>
      <w:r w:rsidR="00E45092" w:rsidRPr="0099282D">
        <w:rPr>
          <w:bCs/>
          <w:iCs/>
          <w:noProof/>
          <w:sz w:val="22"/>
          <w:szCs w:val="22"/>
          <w:lang w:bidi="cs-CZ"/>
        </w:rPr>
        <w:t>v jedné</w:t>
      </w:r>
      <w:r w:rsidRPr="0099282D">
        <w:rPr>
          <w:bCs/>
          <w:iCs/>
          <w:noProof/>
          <w:sz w:val="22"/>
          <w:szCs w:val="22"/>
          <w:lang w:bidi="cs-CZ"/>
        </w:rPr>
        <w:t xml:space="preserve"> 100mg tablet</w:t>
      </w:r>
      <w:r w:rsidR="00E45092" w:rsidRPr="0099282D">
        <w:rPr>
          <w:bCs/>
          <w:iCs/>
          <w:noProof/>
          <w:sz w:val="22"/>
          <w:szCs w:val="22"/>
          <w:lang w:bidi="cs-CZ"/>
        </w:rPr>
        <w:t>ě</w:t>
      </w:r>
      <w:r w:rsidRPr="0099282D">
        <w:rPr>
          <w:bCs/>
          <w:iCs/>
          <w:noProof/>
          <w:sz w:val="22"/>
          <w:szCs w:val="22"/>
          <w:lang w:bidi="cs-CZ"/>
        </w:rPr>
        <w:t xml:space="preserve"> nebo </w:t>
      </w:r>
      <w:r w:rsidR="00E45092" w:rsidRPr="0099282D">
        <w:rPr>
          <w:bCs/>
          <w:iCs/>
          <w:noProof/>
          <w:sz w:val="22"/>
          <w:szCs w:val="22"/>
          <w:lang w:bidi="cs-CZ"/>
        </w:rPr>
        <w:t>v</w:t>
      </w:r>
      <w:r w:rsidR="00124C7B" w:rsidRPr="0099282D">
        <w:rPr>
          <w:bCs/>
          <w:iCs/>
          <w:noProof/>
          <w:sz w:val="22"/>
          <w:szCs w:val="22"/>
          <w:lang w:bidi="cs-CZ"/>
        </w:rPr>
        <w:t xml:space="preserve">e </w:t>
      </w:r>
      <w:r w:rsidRPr="0099282D">
        <w:rPr>
          <w:bCs/>
          <w:iCs/>
          <w:noProof/>
          <w:sz w:val="22"/>
          <w:szCs w:val="22"/>
          <w:lang w:bidi="cs-CZ"/>
        </w:rPr>
        <w:t>150mg tablet</w:t>
      </w:r>
      <w:r w:rsidR="00E45092" w:rsidRPr="0099282D">
        <w:rPr>
          <w:bCs/>
          <w:iCs/>
          <w:noProof/>
          <w:sz w:val="22"/>
          <w:szCs w:val="22"/>
          <w:lang w:bidi="cs-CZ"/>
        </w:rPr>
        <w:t>ě</w:t>
      </w:r>
      <w:r w:rsidRPr="0099282D">
        <w:rPr>
          <w:bCs/>
          <w:iCs/>
          <w:noProof/>
          <w:sz w:val="22"/>
          <w:szCs w:val="22"/>
          <w:lang w:bidi="cs-CZ"/>
        </w:rPr>
        <w:t>, to znamená, že je v podstatě „bez sodíku“.</w:t>
      </w:r>
    </w:p>
    <w:p w14:paraId="2D711B3C" w14:textId="77777777" w:rsidR="00B96436" w:rsidRPr="0099282D" w:rsidRDefault="00B96436" w:rsidP="00F568A4">
      <w:pPr>
        <w:numPr>
          <w:ilvl w:val="12"/>
          <w:numId w:val="0"/>
        </w:numPr>
        <w:rPr>
          <w:sz w:val="22"/>
        </w:rPr>
      </w:pPr>
    </w:p>
    <w:p w14:paraId="672E8F42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003AB53E" w14:textId="28643D6B" w:rsidR="00837475" w:rsidRPr="0099282D" w:rsidRDefault="00837475" w:rsidP="00F568A4">
      <w:pPr>
        <w:numPr>
          <w:ilvl w:val="12"/>
          <w:numId w:val="0"/>
        </w:numPr>
        <w:ind w:left="567" w:right="-2" w:hanging="567"/>
        <w:rPr>
          <w:sz w:val="22"/>
        </w:rPr>
      </w:pPr>
      <w:r w:rsidRPr="0099282D">
        <w:rPr>
          <w:b/>
          <w:sz w:val="22"/>
        </w:rPr>
        <w:t>3.</w:t>
      </w:r>
      <w:r w:rsidRPr="0099282D">
        <w:rPr>
          <w:b/>
          <w:sz w:val="22"/>
        </w:rPr>
        <w:tab/>
        <w:t xml:space="preserve">Jak se přípravek </w:t>
      </w:r>
      <w:proofErr w:type="spellStart"/>
      <w:r w:rsidRPr="0099282D">
        <w:rPr>
          <w:b/>
          <w:sz w:val="22"/>
        </w:rPr>
        <w:t>Lynparza</w:t>
      </w:r>
      <w:proofErr w:type="spellEnd"/>
      <w:r w:rsidRPr="0099282D">
        <w:rPr>
          <w:b/>
          <w:sz w:val="22"/>
        </w:rPr>
        <w:t xml:space="preserve"> užívá</w:t>
      </w:r>
      <w:r w:rsidR="00811BD7">
        <w:rPr>
          <w:b/>
          <w:sz w:val="22"/>
        </w:rPr>
        <w:fldChar w:fldCharType="begin"/>
      </w:r>
      <w:r w:rsidR="00811BD7">
        <w:rPr>
          <w:b/>
          <w:sz w:val="22"/>
        </w:rPr>
        <w:instrText xml:space="preserve"> DOCVARIABLE vault_nd_a5f7e283-f788-4191-8d23-65c025fbbe18 \* MERGEFORMAT </w:instrText>
      </w:r>
      <w:r w:rsidR="00811BD7">
        <w:rPr>
          <w:b/>
          <w:sz w:val="22"/>
        </w:rPr>
        <w:fldChar w:fldCharType="separate"/>
      </w:r>
      <w:r w:rsidR="00811BD7">
        <w:rPr>
          <w:b/>
          <w:sz w:val="22"/>
        </w:rPr>
        <w:t xml:space="preserve"> </w:t>
      </w:r>
      <w:r w:rsidR="00811BD7">
        <w:rPr>
          <w:b/>
          <w:sz w:val="22"/>
        </w:rPr>
        <w:fldChar w:fldCharType="end"/>
      </w:r>
    </w:p>
    <w:p w14:paraId="6747ABF7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20D74C72" w14:textId="41DF1779" w:rsidR="00837475" w:rsidRPr="0099282D" w:rsidRDefault="00837475" w:rsidP="00F568A4">
      <w:pPr>
        <w:ind w:right="-2"/>
        <w:rPr>
          <w:sz w:val="22"/>
        </w:rPr>
      </w:pPr>
      <w:r w:rsidRPr="0099282D">
        <w:rPr>
          <w:sz w:val="22"/>
        </w:rPr>
        <w:t>Vždy užívejte tento přípravek přesně podle pokynů svého lékaře, lékárníka nebo zdravotní sestry. Pokud si nejste jist</w:t>
      </w:r>
      <w:r w:rsidR="00124C7B" w:rsidRPr="0099282D">
        <w:rPr>
          <w:sz w:val="22"/>
        </w:rPr>
        <w:t>ý(</w:t>
      </w:r>
      <w:r w:rsidRPr="0099282D">
        <w:rPr>
          <w:sz w:val="22"/>
        </w:rPr>
        <w:t>á</w:t>
      </w:r>
      <w:r w:rsidR="00124C7B" w:rsidRPr="0099282D">
        <w:rPr>
          <w:sz w:val="22"/>
        </w:rPr>
        <w:t>)</w:t>
      </w:r>
      <w:r w:rsidRPr="0099282D">
        <w:rPr>
          <w:sz w:val="22"/>
        </w:rPr>
        <w:t>, poraďte se se svým lékařem, lékárníkem nebo zdravotní sestrou.</w:t>
      </w:r>
    </w:p>
    <w:p w14:paraId="7E9C62A3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noProof/>
          <w:sz w:val="22"/>
          <w:szCs w:val="24"/>
        </w:rPr>
      </w:pPr>
    </w:p>
    <w:p w14:paraId="50811461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noProof/>
          <w:sz w:val="22"/>
          <w:szCs w:val="24"/>
        </w:rPr>
      </w:pPr>
      <w:r w:rsidRPr="0099282D">
        <w:rPr>
          <w:b/>
          <w:noProof/>
          <w:sz w:val="22"/>
          <w:szCs w:val="24"/>
        </w:rPr>
        <w:t>Jak přípravek užívat</w:t>
      </w:r>
    </w:p>
    <w:p w14:paraId="02F7AF2C" w14:textId="77777777" w:rsidR="00837475" w:rsidRPr="0099282D" w:rsidRDefault="00837475" w:rsidP="00F568A4">
      <w:pPr>
        <w:pStyle w:val="ListParagraph"/>
        <w:numPr>
          <w:ilvl w:val="0"/>
          <w:numId w:val="14"/>
        </w:numPr>
        <w:ind w:right="-2"/>
        <w:rPr>
          <w:noProof/>
          <w:sz w:val="22"/>
          <w:szCs w:val="24"/>
        </w:rPr>
      </w:pPr>
      <w:r w:rsidRPr="0099282D">
        <w:rPr>
          <w:noProof/>
          <w:sz w:val="22"/>
          <w:szCs w:val="24"/>
        </w:rPr>
        <w:t xml:space="preserve">Tablety přípravku Lynparza spolkněte celé, s jídlem nebo </w:t>
      </w:r>
      <w:r w:rsidR="003A5461" w:rsidRPr="0099282D">
        <w:rPr>
          <w:noProof/>
          <w:sz w:val="22"/>
          <w:szCs w:val="24"/>
        </w:rPr>
        <w:t>bez</w:t>
      </w:r>
      <w:r w:rsidR="000B6143" w:rsidRPr="0099282D">
        <w:rPr>
          <w:noProof/>
          <w:sz w:val="22"/>
          <w:szCs w:val="24"/>
        </w:rPr>
        <w:t xml:space="preserve"> jídl</w:t>
      </w:r>
      <w:r w:rsidR="003A5461" w:rsidRPr="0099282D">
        <w:rPr>
          <w:noProof/>
          <w:sz w:val="22"/>
          <w:szCs w:val="24"/>
        </w:rPr>
        <w:t>a</w:t>
      </w:r>
      <w:r w:rsidRPr="0099282D">
        <w:rPr>
          <w:noProof/>
          <w:sz w:val="22"/>
          <w:szCs w:val="24"/>
        </w:rPr>
        <w:t>.</w:t>
      </w:r>
    </w:p>
    <w:p w14:paraId="7307EDF8" w14:textId="77777777" w:rsidR="00837475" w:rsidRPr="0099282D" w:rsidRDefault="00837475" w:rsidP="00F568A4">
      <w:pPr>
        <w:pStyle w:val="ListParagraph"/>
        <w:numPr>
          <w:ilvl w:val="0"/>
          <w:numId w:val="14"/>
        </w:numPr>
        <w:ind w:right="-2"/>
        <w:rPr>
          <w:noProof/>
          <w:sz w:val="22"/>
          <w:szCs w:val="24"/>
        </w:rPr>
      </w:pPr>
      <w:r w:rsidRPr="0099282D">
        <w:rPr>
          <w:noProof/>
          <w:sz w:val="22"/>
          <w:szCs w:val="24"/>
        </w:rPr>
        <w:t xml:space="preserve">Užívejte </w:t>
      </w:r>
      <w:r w:rsidR="000B6143" w:rsidRPr="0099282D">
        <w:rPr>
          <w:noProof/>
          <w:sz w:val="22"/>
          <w:szCs w:val="24"/>
        </w:rPr>
        <w:t xml:space="preserve">přípravek Lynparza </w:t>
      </w:r>
      <w:r w:rsidRPr="0099282D">
        <w:rPr>
          <w:noProof/>
          <w:sz w:val="22"/>
          <w:szCs w:val="24"/>
        </w:rPr>
        <w:t>jednou ráno a jednou večer.</w:t>
      </w:r>
    </w:p>
    <w:p w14:paraId="12412BC6" w14:textId="77777777" w:rsidR="00837475" w:rsidRPr="0099282D" w:rsidRDefault="00837475" w:rsidP="00F568A4">
      <w:pPr>
        <w:pStyle w:val="ListParagraph"/>
        <w:numPr>
          <w:ilvl w:val="0"/>
          <w:numId w:val="14"/>
        </w:numPr>
        <w:ind w:right="-2"/>
        <w:rPr>
          <w:noProof/>
          <w:sz w:val="22"/>
          <w:szCs w:val="24"/>
        </w:rPr>
      </w:pPr>
      <w:r w:rsidRPr="0099282D">
        <w:rPr>
          <w:noProof/>
          <w:sz w:val="22"/>
          <w:szCs w:val="24"/>
        </w:rPr>
        <w:t>Tablety nežvýkejte, nedrťte, nerozpouštějte nebo nedělte, protože to může mít vliv na rychlost vstřebávání léčivého přípravku do těla.</w:t>
      </w:r>
    </w:p>
    <w:p w14:paraId="69390BE4" w14:textId="60B7478A" w:rsidR="00837475" w:rsidRPr="0099282D" w:rsidRDefault="00837475" w:rsidP="00F568A4">
      <w:pPr>
        <w:ind w:right="-2"/>
        <w:rPr>
          <w:noProof/>
          <w:sz w:val="22"/>
          <w:szCs w:val="24"/>
        </w:rPr>
      </w:pPr>
    </w:p>
    <w:p w14:paraId="4C8A162D" w14:textId="77777777" w:rsidR="00837475" w:rsidRPr="0099282D" w:rsidRDefault="00837475" w:rsidP="00F568A4">
      <w:pPr>
        <w:pStyle w:val="BodyText"/>
        <w:rPr>
          <w:bCs/>
          <w:noProof/>
          <w:szCs w:val="24"/>
          <w:lang w:val="cs-CZ"/>
        </w:rPr>
      </w:pPr>
      <w:r w:rsidRPr="0099282D">
        <w:rPr>
          <w:b/>
          <w:bCs/>
          <w:snapToGrid/>
          <w:lang w:val="cs-CZ"/>
        </w:rPr>
        <w:t>Jakou dávku přípravku u</w:t>
      </w:r>
      <w:r w:rsidRPr="0099282D">
        <w:rPr>
          <w:b/>
          <w:bCs/>
          <w:noProof/>
          <w:szCs w:val="24"/>
          <w:lang w:val="cs-CZ"/>
        </w:rPr>
        <w:t>žívat</w:t>
      </w:r>
    </w:p>
    <w:p w14:paraId="688188D9" w14:textId="381178A6" w:rsidR="00837475" w:rsidRPr="0099282D" w:rsidRDefault="00124C7B" w:rsidP="00F568A4">
      <w:pPr>
        <w:numPr>
          <w:ilvl w:val="0"/>
          <w:numId w:val="7"/>
        </w:numPr>
        <w:tabs>
          <w:tab w:val="clear" w:pos="720"/>
        </w:tabs>
        <w:ind w:left="567" w:hanging="567"/>
        <w:rPr>
          <w:sz w:val="22"/>
        </w:rPr>
      </w:pPr>
      <w:r w:rsidRPr="0099282D">
        <w:rPr>
          <w:sz w:val="22"/>
        </w:rPr>
        <w:t>L</w:t>
      </w:r>
      <w:r w:rsidR="00837475" w:rsidRPr="0099282D">
        <w:rPr>
          <w:sz w:val="22"/>
        </w:rPr>
        <w:t xml:space="preserve">ékař Vám poradí, kolik tablet přípravku </w:t>
      </w:r>
      <w:proofErr w:type="spellStart"/>
      <w:r w:rsidR="00837475" w:rsidRPr="0099282D">
        <w:rPr>
          <w:sz w:val="22"/>
        </w:rPr>
        <w:t>Lynparza</w:t>
      </w:r>
      <w:proofErr w:type="spellEnd"/>
      <w:r w:rsidR="00837475" w:rsidRPr="0099282D">
        <w:rPr>
          <w:sz w:val="22"/>
        </w:rPr>
        <w:t xml:space="preserve"> máte užívat. Je důležité, abyste užíval</w:t>
      </w:r>
      <w:r w:rsidRPr="0099282D">
        <w:rPr>
          <w:sz w:val="22"/>
        </w:rPr>
        <w:t>(</w:t>
      </w:r>
      <w:r w:rsidR="00837475" w:rsidRPr="0099282D">
        <w:rPr>
          <w:sz w:val="22"/>
        </w:rPr>
        <w:t>a</w:t>
      </w:r>
      <w:r w:rsidRPr="0099282D">
        <w:rPr>
          <w:sz w:val="22"/>
        </w:rPr>
        <w:t>)</w:t>
      </w:r>
      <w:r w:rsidR="00837475" w:rsidRPr="0099282D">
        <w:rPr>
          <w:sz w:val="22"/>
        </w:rPr>
        <w:t xml:space="preserve"> celou doporučenou dávku každý den. Pokračujte v užívání přípravku, dokud Vám lékař, lékárník nebo zdravotní sestra neporadí jinak.</w:t>
      </w:r>
    </w:p>
    <w:p w14:paraId="4C6BD821" w14:textId="45DD997B" w:rsidR="00837475" w:rsidRPr="0099282D" w:rsidRDefault="00837475" w:rsidP="00F568A4">
      <w:pPr>
        <w:numPr>
          <w:ilvl w:val="0"/>
          <w:numId w:val="7"/>
        </w:numPr>
        <w:tabs>
          <w:tab w:val="clear" w:pos="720"/>
        </w:tabs>
        <w:ind w:left="567" w:hanging="567"/>
        <w:rPr>
          <w:sz w:val="22"/>
        </w:rPr>
      </w:pPr>
      <w:r w:rsidRPr="0099282D">
        <w:rPr>
          <w:sz w:val="22"/>
        </w:rPr>
        <w:t xml:space="preserve">Doporučená obvyklá dávka přípravku je 300 mg (2x150 mg) </w:t>
      </w:r>
      <w:r w:rsidR="00124C7B" w:rsidRPr="0099282D">
        <w:rPr>
          <w:sz w:val="22"/>
        </w:rPr>
        <w:t xml:space="preserve">užívaných </w:t>
      </w:r>
      <w:r w:rsidRPr="0099282D">
        <w:rPr>
          <w:sz w:val="22"/>
        </w:rPr>
        <w:t xml:space="preserve">dvakrát denně </w:t>
      </w:r>
      <w:r w:rsidR="00124C7B" w:rsidRPr="0099282D">
        <w:rPr>
          <w:sz w:val="22"/>
        </w:rPr>
        <w:noBreakHyphen/>
        <w:t xml:space="preserve"> </w:t>
      </w:r>
      <w:r w:rsidRPr="0099282D">
        <w:rPr>
          <w:sz w:val="22"/>
        </w:rPr>
        <w:t>celkem 4</w:t>
      </w:r>
      <w:r w:rsidR="000B6143" w:rsidRPr="0099282D">
        <w:rPr>
          <w:sz w:val="22"/>
        </w:rPr>
        <w:t> </w:t>
      </w:r>
      <w:r w:rsidRPr="0099282D">
        <w:rPr>
          <w:sz w:val="22"/>
        </w:rPr>
        <w:t>tablety za den.</w:t>
      </w:r>
    </w:p>
    <w:p w14:paraId="604F4806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5C8AE672" w14:textId="0CC3BF8C" w:rsidR="00837475" w:rsidRPr="0099282D" w:rsidRDefault="005F5ED8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b/>
          <w:sz w:val="22"/>
        </w:rPr>
        <w:t>L</w:t>
      </w:r>
      <w:r w:rsidR="00837475" w:rsidRPr="0099282D">
        <w:rPr>
          <w:b/>
          <w:sz w:val="22"/>
        </w:rPr>
        <w:t>ékař Vám může předepsat jinou dávku, jestliže</w:t>
      </w:r>
    </w:p>
    <w:p w14:paraId="57B77C34" w14:textId="77777777" w:rsidR="00837475" w:rsidRPr="0099282D" w:rsidRDefault="00837475" w:rsidP="00F568A4">
      <w:pPr>
        <w:numPr>
          <w:ilvl w:val="0"/>
          <w:numId w:val="11"/>
        </w:numPr>
        <w:ind w:left="567" w:right="-2" w:hanging="567"/>
        <w:rPr>
          <w:sz w:val="22"/>
        </w:rPr>
      </w:pPr>
      <w:r w:rsidRPr="0099282D">
        <w:rPr>
          <w:sz w:val="22"/>
        </w:rPr>
        <w:t>máte problémy s ledvinami</w:t>
      </w:r>
      <w:r w:rsidR="003A5461" w:rsidRPr="0099282D">
        <w:rPr>
          <w:sz w:val="22"/>
        </w:rPr>
        <w:t>. Může Vám předepsat 200 mg (2x</w:t>
      </w:r>
      <w:r w:rsidRPr="0099282D">
        <w:rPr>
          <w:sz w:val="22"/>
        </w:rPr>
        <w:t>100 mg) dvakrát denně – celkem 4 tablety za den.</w:t>
      </w:r>
    </w:p>
    <w:p w14:paraId="3524BA19" w14:textId="77777777" w:rsidR="00837475" w:rsidRPr="0099282D" w:rsidRDefault="00837475" w:rsidP="00F568A4">
      <w:pPr>
        <w:numPr>
          <w:ilvl w:val="0"/>
          <w:numId w:val="11"/>
        </w:numPr>
        <w:ind w:left="567" w:right="-2" w:hanging="567"/>
        <w:rPr>
          <w:sz w:val="22"/>
        </w:rPr>
      </w:pPr>
      <w:r w:rsidRPr="0099282D">
        <w:rPr>
          <w:sz w:val="22"/>
        </w:rPr>
        <w:t xml:space="preserve">užíváte některé jiné léky, které ovlivňují 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(viz bod 2).</w:t>
      </w:r>
    </w:p>
    <w:p w14:paraId="5D041770" w14:textId="35542F8A" w:rsidR="00837475" w:rsidRPr="0099282D" w:rsidRDefault="00837475" w:rsidP="00F568A4">
      <w:pPr>
        <w:numPr>
          <w:ilvl w:val="0"/>
          <w:numId w:val="11"/>
        </w:numPr>
        <w:ind w:left="567" w:right="-2" w:hanging="567"/>
        <w:rPr>
          <w:sz w:val="22"/>
        </w:rPr>
      </w:pPr>
      <w:r w:rsidRPr="0099282D">
        <w:rPr>
          <w:sz w:val="22"/>
        </w:rPr>
        <w:t xml:space="preserve">objevily se u Vás některé nežádoucí účinky v průběhu léčby přípravkem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 (viz bod 4). </w:t>
      </w:r>
      <w:r w:rsidR="005F5ED8" w:rsidRPr="0099282D">
        <w:rPr>
          <w:sz w:val="22"/>
        </w:rPr>
        <w:t>L</w:t>
      </w:r>
      <w:r w:rsidRPr="0099282D">
        <w:rPr>
          <w:sz w:val="22"/>
        </w:rPr>
        <w:t>ékař může snížit dávku nebo přerušit léčbu, dočasně na krátkou dobu nebo i trvale.</w:t>
      </w:r>
    </w:p>
    <w:p w14:paraId="01041309" w14:textId="77777777" w:rsidR="00837475" w:rsidRPr="0099282D" w:rsidRDefault="00837475" w:rsidP="00F568A4">
      <w:pPr>
        <w:ind w:right="-2"/>
        <w:rPr>
          <w:sz w:val="22"/>
        </w:rPr>
      </w:pPr>
    </w:p>
    <w:p w14:paraId="145AF09A" w14:textId="46783616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b/>
          <w:sz w:val="22"/>
        </w:rPr>
        <w:t>Jestliže jste užil</w:t>
      </w:r>
      <w:r w:rsidR="005F5ED8" w:rsidRPr="0099282D">
        <w:rPr>
          <w:b/>
          <w:sz w:val="22"/>
        </w:rPr>
        <w:t>(</w:t>
      </w:r>
      <w:r w:rsidRPr="0099282D">
        <w:rPr>
          <w:b/>
          <w:sz w:val="22"/>
        </w:rPr>
        <w:t>a</w:t>
      </w:r>
      <w:r w:rsidR="005F5ED8" w:rsidRPr="0099282D">
        <w:rPr>
          <w:b/>
          <w:sz w:val="22"/>
        </w:rPr>
        <w:t>)</w:t>
      </w:r>
      <w:r w:rsidRPr="0099282D">
        <w:rPr>
          <w:b/>
          <w:sz w:val="22"/>
        </w:rPr>
        <w:t xml:space="preserve"> více přípravku </w:t>
      </w:r>
      <w:proofErr w:type="spellStart"/>
      <w:r w:rsidRPr="0099282D">
        <w:rPr>
          <w:b/>
          <w:sz w:val="22"/>
        </w:rPr>
        <w:t>Lynparza</w:t>
      </w:r>
      <w:proofErr w:type="spellEnd"/>
      <w:r w:rsidRPr="0099282D">
        <w:rPr>
          <w:b/>
          <w:sz w:val="22"/>
        </w:rPr>
        <w:t>, než jste měl</w:t>
      </w:r>
      <w:r w:rsidR="005F5ED8" w:rsidRPr="0099282D">
        <w:rPr>
          <w:b/>
          <w:sz w:val="22"/>
        </w:rPr>
        <w:t>(</w:t>
      </w:r>
      <w:r w:rsidRPr="0099282D">
        <w:rPr>
          <w:b/>
          <w:sz w:val="22"/>
        </w:rPr>
        <w:t>a</w:t>
      </w:r>
      <w:r w:rsidR="005F5ED8" w:rsidRPr="0099282D">
        <w:rPr>
          <w:b/>
          <w:sz w:val="22"/>
        </w:rPr>
        <w:t>)</w:t>
      </w:r>
      <w:r w:rsidR="00811BD7">
        <w:rPr>
          <w:b/>
          <w:sz w:val="22"/>
        </w:rPr>
        <w:fldChar w:fldCharType="begin"/>
      </w:r>
      <w:r w:rsidR="00811BD7">
        <w:rPr>
          <w:b/>
          <w:sz w:val="22"/>
        </w:rPr>
        <w:instrText xml:space="preserve"> DOCVARIABLE vault_nd_9e8723ac-5172-4c67-95ec-78a4a247511b \* MERGEFORMAT </w:instrText>
      </w:r>
      <w:r w:rsidR="00811BD7">
        <w:rPr>
          <w:b/>
          <w:sz w:val="22"/>
        </w:rPr>
        <w:fldChar w:fldCharType="separate"/>
      </w:r>
      <w:r w:rsidR="00811BD7">
        <w:rPr>
          <w:b/>
          <w:sz w:val="22"/>
        </w:rPr>
        <w:t xml:space="preserve"> </w:t>
      </w:r>
      <w:r w:rsidR="00811BD7">
        <w:rPr>
          <w:b/>
          <w:sz w:val="22"/>
        </w:rPr>
        <w:fldChar w:fldCharType="end"/>
      </w:r>
    </w:p>
    <w:p w14:paraId="7FCCFD7D" w14:textId="5224ADDB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sz w:val="22"/>
        </w:rPr>
        <w:t>Jestliže jste užil</w:t>
      </w:r>
      <w:r w:rsidR="005F5ED8" w:rsidRPr="0099282D">
        <w:rPr>
          <w:sz w:val="22"/>
        </w:rPr>
        <w:t>(</w:t>
      </w:r>
      <w:r w:rsidRPr="0099282D">
        <w:rPr>
          <w:sz w:val="22"/>
        </w:rPr>
        <w:t>a</w:t>
      </w:r>
      <w:r w:rsidR="005F5ED8" w:rsidRPr="0099282D">
        <w:rPr>
          <w:sz w:val="22"/>
        </w:rPr>
        <w:t>)</w:t>
      </w:r>
      <w:r w:rsidRPr="0099282D">
        <w:rPr>
          <w:sz w:val="22"/>
        </w:rPr>
        <w:t xml:space="preserve"> více přípravku </w:t>
      </w:r>
      <w:proofErr w:type="spellStart"/>
      <w:proofErr w:type="gramStart"/>
      <w:r w:rsidRPr="0099282D">
        <w:rPr>
          <w:sz w:val="22"/>
        </w:rPr>
        <w:t>Lynparza</w:t>
      </w:r>
      <w:proofErr w:type="spellEnd"/>
      <w:proofErr w:type="gramEnd"/>
      <w:r w:rsidRPr="0099282D">
        <w:rPr>
          <w:sz w:val="22"/>
        </w:rPr>
        <w:t xml:space="preserve"> než je Vaše obvyklá dávka, kontaktujte svého lékaře nebo ihned navštivte nejbližší nemocnici.</w:t>
      </w:r>
    </w:p>
    <w:p w14:paraId="76259CEE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1C024A14" w14:textId="19EFB204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b/>
          <w:sz w:val="22"/>
        </w:rPr>
        <w:t>Jestliže jste zapomněl</w:t>
      </w:r>
      <w:r w:rsidR="005F5ED8" w:rsidRPr="0099282D">
        <w:rPr>
          <w:b/>
          <w:sz w:val="22"/>
        </w:rPr>
        <w:t>(</w:t>
      </w:r>
      <w:r w:rsidRPr="0099282D">
        <w:rPr>
          <w:b/>
          <w:sz w:val="22"/>
        </w:rPr>
        <w:t>a</w:t>
      </w:r>
      <w:r w:rsidR="005F5ED8" w:rsidRPr="0099282D">
        <w:rPr>
          <w:b/>
          <w:sz w:val="22"/>
        </w:rPr>
        <w:t>)</w:t>
      </w:r>
      <w:r w:rsidRPr="0099282D">
        <w:rPr>
          <w:b/>
          <w:sz w:val="22"/>
        </w:rPr>
        <w:t xml:space="preserve"> užít přípravek </w:t>
      </w:r>
      <w:proofErr w:type="spellStart"/>
      <w:r w:rsidRPr="0099282D">
        <w:rPr>
          <w:b/>
          <w:sz w:val="22"/>
        </w:rPr>
        <w:t>Lynparza</w:t>
      </w:r>
      <w:proofErr w:type="spellEnd"/>
      <w:r w:rsidR="00811BD7">
        <w:rPr>
          <w:b/>
          <w:sz w:val="22"/>
        </w:rPr>
        <w:fldChar w:fldCharType="begin"/>
      </w:r>
      <w:r w:rsidR="00811BD7">
        <w:rPr>
          <w:b/>
          <w:sz w:val="22"/>
        </w:rPr>
        <w:instrText xml:space="preserve"> DOCVARIABLE vault_nd_c0ecb214-8d54-4ae9-9e67-f146fa5f2c61 \* MERGEFORMAT </w:instrText>
      </w:r>
      <w:r w:rsidR="00811BD7">
        <w:rPr>
          <w:b/>
          <w:sz w:val="22"/>
        </w:rPr>
        <w:fldChar w:fldCharType="separate"/>
      </w:r>
      <w:r w:rsidR="00811BD7">
        <w:rPr>
          <w:b/>
          <w:sz w:val="22"/>
        </w:rPr>
        <w:t xml:space="preserve"> </w:t>
      </w:r>
      <w:r w:rsidR="00811BD7">
        <w:rPr>
          <w:b/>
          <w:sz w:val="22"/>
        </w:rPr>
        <w:fldChar w:fldCharType="end"/>
      </w:r>
    </w:p>
    <w:p w14:paraId="1EE09F3C" w14:textId="03A3FD42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sz w:val="22"/>
        </w:rPr>
        <w:t>Jestliže jste zapomněl</w:t>
      </w:r>
      <w:r w:rsidR="005F5ED8" w:rsidRPr="0099282D">
        <w:rPr>
          <w:sz w:val="22"/>
        </w:rPr>
        <w:t>(</w:t>
      </w:r>
      <w:r w:rsidRPr="0099282D">
        <w:rPr>
          <w:sz w:val="22"/>
        </w:rPr>
        <w:t>a</w:t>
      </w:r>
      <w:r w:rsidR="005F5ED8" w:rsidRPr="0099282D">
        <w:rPr>
          <w:sz w:val="22"/>
        </w:rPr>
        <w:t>)</w:t>
      </w:r>
      <w:r w:rsidRPr="0099282D">
        <w:rPr>
          <w:sz w:val="22"/>
        </w:rPr>
        <w:t xml:space="preserve"> užít přípravek </w:t>
      </w:r>
      <w:proofErr w:type="spellStart"/>
      <w:r w:rsidRPr="0099282D">
        <w:rPr>
          <w:sz w:val="22"/>
        </w:rPr>
        <w:t>Lynparza</w:t>
      </w:r>
      <w:proofErr w:type="spellEnd"/>
      <w:r w:rsidRPr="0099282D">
        <w:rPr>
          <w:sz w:val="22"/>
        </w:rPr>
        <w:t xml:space="preserve">, užijte </w:t>
      </w:r>
      <w:r w:rsidR="005F5ED8" w:rsidRPr="0099282D">
        <w:rPr>
          <w:sz w:val="22"/>
        </w:rPr>
        <w:t xml:space="preserve">svou příští </w:t>
      </w:r>
      <w:r w:rsidRPr="0099282D">
        <w:rPr>
          <w:sz w:val="22"/>
        </w:rPr>
        <w:t>obvyklou dávku v </w:t>
      </w:r>
      <w:r w:rsidR="005F5ED8" w:rsidRPr="0099282D">
        <w:rPr>
          <w:sz w:val="22"/>
        </w:rPr>
        <w:t xml:space="preserve">plánovanou </w:t>
      </w:r>
      <w:r w:rsidRPr="0099282D">
        <w:rPr>
          <w:sz w:val="22"/>
        </w:rPr>
        <w:t>dobu. Nezdvojnásobujte následující dávku (dvě dávky ve stejnou dobu), abyste nahradil</w:t>
      </w:r>
      <w:r w:rsidR="005F5ED8" w:rsidRPr="0099282D">
        <w:rPr>
          <w:sz w:val="22"/>
        </w:rPr>
        <w:t>(</w:t>
      </w:r>
      <w:r w:rsidRPr="0099282D">
        <w:rPr>
          <w:sz w:val="22"/>
        </w:rPr>
        <w:t>a</w:t>
      </w:r>
      <w:r w:rsidR="005F5ED8" w:rsidRPr="0099282D">
        <w:rPr>
          <w:sz w:val="22"/>
        </w:rPr>
        <w:t>)</w:t>
      </w:r>
      <w:r w:rsidRPr="0099282D">
        <w:rPr>
          <w:sz w:val="22"/>
        </w:rPr>
        <w:t xml:space="preserve"> vynechanou dávku.</w:t>
      </w:r>
    </w:p>
    <w:p w14:paraId="2A497C97" w14:textId="77777777" w:rsidR="00837475" w:rsidRPr="0099282D" w:rsidRDefault="00837475" w:rsidP="00F568A4">
      <w:pPr>
        <w:numPr>
          <w:ilvl w:val="12"/>
          <w:numId w:val="0"/>
        </w:numPr>
        <w:tabs>
          <w:tab w:val="left" w:pos="720"/>
        </w:tabs>
        <w:ind w:right="-29"/>
        <w:rPr>
          <w:sz w:val="22"/>
        </w:rPr>
      </w:pPr>
    </w:p>
    <w:p w14:paraId="603D84BF" w14:textId="77777777" w:rsidR="00837475" w:rsidRPr="0099282D" w:rsidRDefault="00837475" w:rsidP="00F568A4">
      <w:pPr>
        <w:numPr>
          <w:ilvl w:val="12"/>
          <w:numId w:val="0"/>
        </w:numPr>
        <w:tabs>
          <w:tab w:val="left" w:pos="720"/>
        </w:tabs>
        <w:ind w:right="-29"/>
        <w:rPr>
          <w:sz w:val="22"/>
        </w:rPr>
      </w:pPr>
      <w:r w:rsidRPr="0099282D">
        <w:rPr>
          <w:sz w:val="22"/>
        </w:rPr>
        <w:t>Máte-li jakékoli další otázky týkající se užívání tohoto přípravku, zeptejte se svého lékaře, lékárníka nebo zdravotní sestry.</w:t>
      </w:r>
    </w:p>
    <w:p w14:paraId="331A6FB3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183BF77A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4F91C7CE" w14:textId="48F060C2" w:rsidR="00837475" w:rsidRPr="0099282D" w:rsidRDefault="00837475" w:rsidP="00F568A4">
      <w:pPr>
        <w:numPr>
          <w:ilvl w:val="12"/>
          <w:numId w:val="0"/>
        </w:numPr>
        <w:ind w:left="567" w:hanging="567"/>
        <w:rPr>
          <w:sz w:val="22"/>
        </w:rPr>
      </w:pPr>
      <w:r w:rsidRPr="0099282D">
        <w:rPr>
          <w:b/>
          <w:sz w:val="22"/>
        </w:rPr>
        <w:t>4.</w:t>
      </w:r>
      <w:r w:rsidRPr="0099282D">
        <w:rPr>
          <w:b/>
          <w:sz w:val="22"/>
        </w:rPr>
        <w:tab/>
        <w:t>Možné nežádoucí účinky</w:t>
      </w:r>
      <w:r w:rsidR="00811BD7">
        <w:rPr>
          <w:b/>
          <w:sz w:val="22"/>
        </w:rPr>
        <w:fldChar w:fldCharType="begin"/>
      </w:r>
      <w:r w:rsidR="00811BD7">
        <w:rPr>
          <w:b/>
          <w:sz w:val="22"/>
        </w:rPr>
        <w:instrText xml:space="preserve"> DOCVARIABLE vault_nd_7649fab8-028e-4c99-b0dd-8fdbcaf4aba4 \* MERGEFORMAT </w:instrText>
      </w:r>
      <w:r w:rsidR="00811BD7">
        <w:rPr>
          <w:b/>
          <w:sz w:val="22"/>
        </w:rPr>
        <w:fldChar w:fldCharType="separate"/>
      </w:r>
      <w:r w:rsidR="00811BD7">
        <w:rPr>
          <w:b/>
          <w:sz w:val="22"/>
        </w:rPr>
        <w:t xml:space="preserve"> </w:t>
      </w:r>
      <w:r w:rsidR="00811BD7">
        <w:rPr>
          <w:b/>
          <w:sz w:val="22"/>
        </w:rPr>
        <w:fldChar w:fldCharType="end"/>
      </w:r>
    </w:p>
    <w:p w14:paraId="26AB046D" w14:textId="77777777" w:rsidR="00837475" w:rsidRPr="0099282D" w:rsidRDefault="00837475" w:rsidP="00F568A4">
      <w:pPr>
        <w:numPr>
          <w:ilvl w:val="12"/>
          <w:numId w:val="0"/>
        </w:numPr>
        <w:ind w:right="-29"/>
        <w:rPr>
          <w:sz w:val="22"/>
        </w:rPr>
      </w:pPr>
    </w:p>
    <w:p w14:paraId="09D5943B" w14:textId="5BEF4754" w:rsidR="00837475" w:rsidRPr="0099282D" w:rsidRDefault="00837475" w:rsidP="00F568A4">
      <w:pPr>
        <w:numPr>
          <w:ilvl w:val="12"/>
          <w:numId w:val="0"/>
        </w:numPr>
        <w:ind w:right="-29"/>
        <w:rPr>
          <w:sz w:val="22"/>
        </w:rPr>
      </w:pPr>
      <w:r w:rsidRPr="0099282D">
        <w:rPr>
          <w:sz w:val="22"/>
        </w:rPr>
        <w:t>Podobně jako všechny léky může mít i tento přípravek nežádoucí účinky, které se ale nemusí vyskytnout u každého.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vault_nd_9d52297d-0a5b-427e-b76a-91627e373e3d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61A44B9C" w14:textId="77777777" w:rsidR="004221B3" w:rsidRPr="0099282D" w:rsidRDefault="004221B3" w:rsidP="00F568A4">
      <w:pPr>
        <w:numPr>
          <w:ilvl w:val="12"/>
          <w:numId w:val="0"/>
        </w:numPr>
        <w:ind w:right="-29"/>
        <w:rPr>
          <w:sz w:val="22"/>
        </w:rPr>
      </w:pPr>
    </w:p>
    <w:p w14:paraId="76F59801" w14:textId="1CA479A0" w:rsidR="00837475" w:rsidRPr="0099282D" w:rsidRDefault="00837475" w:rsidP="00F568A4">
      <w:pPr>
        <w:numPr>
          <w:ilvl w:val="12"/>
          <w:numId w:val="0"/>
        </w:numPr>
        <w:ind w:right="-29"/>
        <w:rPr>
          <w:bCs/>
          <w:sz w:val="22"/>
        </w:rPr>
      </w:pPr>
      <w:r w:rsidRPr="0099282D">
        <w:rPr>
          <w:b/>
          <w:bCs/>
          <w:sz w:val="22"/>
        </w:rPr>
        <w:t>Pokud si všimnete následujících nežádoucích účinků, ihned informujte svého lékaře</w:t>
      </w:r>
      <w:r w:rsidR="00811BD7">
        <w:rPr>
          <w:b/>
          <w:bCs/>
          <w:sz w:val="22"/>
        </w:rPr>
        <w:fldChar w:fldCharType="begin"/>
      </w:r>
      <w:r w:rsidR="00811BD7">
        <w:rPr>
          <w:b/>
          <w:bCs/>
          <w:sz w:val="22"/>
        </w:rPr>
        <w:instrText xml:space="preserve"> DOCVARIABLE vault_nd_fec03416-0956-47c8-81bc-ede85d4c50dd \* MERGEFORMAT </w:instrText>
      </w:r>
      <w:r w:rsidR="00811BD7">
        <w:rPr>
          <w:b/>
          <w:bCs/>
          <w:sz w:val="22"/>
        </w:rPr>
        <w:fldChar w:fldCharType="separate"/>
      </w:r>
      <w:r w:rsidR="00811BD7">
        <w:rPr>
          <w:b/>
          <w:bCs/>
          <w:sz w:val="22"/>
        </w:rPr>
        <w:t xml:space="preserve"> </w:t>
      </w:r>
      <w:r w:rsidR="00811BD7">
        <w:rPr>
          <w:b/>
          <w:bCs/>
          <w:sz w:val="22"/>
        </w:rPr>
        <w:fldChar w:fldCharType="end"/>
      </w:r>
    </w:p>
    <w:p w14:paraId="4BE0A7AD" w14:textId="4F633F19" w:rsidR="005F3186" w:rsidRDefault="00677E85" w:rsidP="00F568A4">
      <w:pPr>
        <w:numPr>
          <w:ilvl w:val="12"/>
          <w:numId w:val="0"/>
        </w:numPr>
        <w:ind w:right="-29"/>
        <w:rPr>
          <w:sz w:val="22"/>
        </w:rPr>
      </w:pPr>
      <w:r w:rsidRPr="00677E85">
        <w:rPr>
          <w:sz w:val="22"/>
        </w:rPr>
        <w:t>Nežádoucí účinky hlášené v</w:t>
      </w:r>
      <w:r w:rsidR="00AF1BBB">
        <w:rPr>
          <w:sz w:val="22"/>
        </w:rPr>
        <w:t> </w:t>
      </w:r>
      <w:r w:rsidRPr="00677E85">
        <w:rPr>
          <w:sz w:val="22"/>
        </w:rPr>
        <w:t>klinických studiích u</w:t>
      </w:r>
      <w:r w:rsidR="00AF1BBB">
        <w:rPr>
          <w:sz w:val="22"/>
        </w:rPr>
        <w:t> </w:t>
      </w:r>
      <w:r w:rsidRPr="00677E85">
        <w:rPr>
          <w:sz w:val="22"/>
        </w:rPr>
        <w:t xml:space="preserve">pacientů užívajících </w:t>
      </w:r>
      <w:r w:rsidR="00AF1BBB">
        <w:rPr>
          <w:sz w:val="22"/>
        </w:rPr>
        <w:t xml:space="preserve">přípravek </w:t>
      </w:r>
      <w:proofErr w:type="spellStart"/>
      <w:r w:rsidRPr="00677E85">
        <w:rPr>
          <w:sz w:val="22"/>
        </w:rPr>
        <w:t>Lynparz</w:t>
      </w:r>
      <w:r w:rsidR="00AF1BBB">
        <w:rPr>
          <w:sz w:val="22"/>
        </w:rPr>
        <w:t>a</w:t>
      </w:r>
      <w:proofErr w:type="spellEnd"/>
      <w:r w:rsidRPr="00677E85">
        <w:rPr>
          <w:sz w:val="22"/>
        </w:rPr>
        <w:t xml:space="preserve"> samotn</w:t>
      </w:r>
      <w:r w:rsidR="00AF1BBB">
        <w:rPr>
          <w:sz w:val="22"/>
        </w:rPr>
        <w:t>ý</w:t>
      </w:r>
      <w:r w:rsidRPr="00677E85">
        <w:rPr>
          <w:sz w:val="22"/>
        </w:rPr>
        <w:t>: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vault_nd_b6b75310-6c8c-4bf5-9db8-098d2bcc43cb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73370BFD" w14:textId="77777777" w:rsidR="00AF1BBB" w:rsidRPr="0099282D" w:rsidRDefault="00AF1BBB" w:rsidP="00F568A4">
      <w:pPr>
        <w:numPr>
          <w:ilvl w:val="12"/>
          <w:numId w:val="0"/>
        </w:numPr>
        <w:ind w:right="-29"/>
        <w:rPr>
          <w:sz w:val="22"/>
        </w:rPr>
      </w:pPr>
    </w:p>
    <w:p w14:paraId="46D553A0" w14:textId="37BE2092" w:rsidR="00837475" w:rsidRPr="0099282D" w:rsidRDefault="00837475" w:rsidP="00F568A4">
      <w:pPr>
        <w:numPr>
          <w:ilvl w:val="12"/>
          <w:numId w:val="0"/>
        </w:numPr>
        <w:ind w:right="-29"/>
        <w:rPr>
          <w:sz w:val="22"/>
        </w:rPr>
      </w:pPr>
      <w:r w:rsidRPr="0099282D">
        <w:rPr>
          <w:b/>
          <w:bCs/>
          <w:sz w:val="22"/>
        </w:rPr>
        <w:t>Velmi časté</w:t>
      </w:r>
      <w:r w:rsidRPr="0099282D">
        <w:rPr>
          <w:sz w:val="22"/>
        </w:rPr>
        <w:t xml:space="preserve"> (mohou se vyskytnout u více než 1 z 10 lidí)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vault_nd_9d391d5a-b9e4-4ebe-8096-e83cfb756037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00F6054F" w14:textId="78841D88" w:rsidR="00837475" w:rsidRPr="0099282D" w:rsidRDefault="00837475" w:rsidP="00F568A4">
      <w:pPr>
        <w:pStyle w:val="ListParagraph"/>
        <w:numPr>
          <w:ilvl w:val="0"/>
          <w:numId w:val="15"/>
        </w:numPr>
        <w:ind w:left="567" w:right="-29" w:hanging="567"/>
        <w:rPr>
          <w:sz w:val="22"/>
        </w:rPr>
      </w:pPr>
      <w:r w:rsidRPr="0099282D">
        <w:rPr>
          <w:sz w:val="22"/>
        </w:rPr>
        <w:t xml:space="preserve">pocit dušnosti, pocit únavy, bledá </w:t>
      </w:r>
      <w:r w:rsidR="005F5ED8" w:rsidRPr="0099282D">
        <w:rPr>
          <w:sz w:val="22"/>
        </w:rPr>
        <w:t xml:space="preserve">kůže </w:t>
      </w:r>
      <w:r w:rsidRPr="0099282D">
        <w:rPr>
          <w:sz w:val="22"/>
        </w:rPr>
        <w:t>nebo zrychlený srdeční tep – to mohou být příznaky sníženého počtu červených krvinek (</w:t>
      </w:r>
      <w:r w:rsidR="005F5ED8" w:rsidRPr="0099282D">
        <w:rPr>
          <w:sz w:val="22"/>
        </w:rPr>
        <w:t>chudokrevnost</w:t>
      </w:r>
      <w:r w:rsidRPr="0099282D">
        <w:rPr>
          <w:sz w:val="22"/>
        </w:rPr>
        <w:t>).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vault_nd_e3a2aa59-5430-4626-b346-a685635a34a2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7936558D" w14:textId="77777777" w:rsidR="00837475" w:rsidRPr="0099282D" w:rsidRDefault="00837475" w:rsidP="00F568A4">
      <w:pPr>
        <w:numPr>
          <w:ilvl w:val="12"/>
          <w:numId w:val="0"/>
        </w:numPr>
        <w:ind w:right="-29"/>
        <w:rPr>
          <w:sz w:val="22"/>
        </w:rPr>
      </w:pPr>
    </w:p>
    <w:p w14:paraId="347D08B9" w14:textId="66A4BCF8" w:rsidR="00837475" w:rsidRPr="0099282D" w:rsidRDefault="00837475" w:rsidP="00F568A4">
      <w:pPr>
        <w:rPr>
          <w:sz w:val="22"/>
        </w:rPr>
      </w:pPr>
      <w:r w:rsidRPr="0099282D">
        <w:rPr>
          <w:b/>
          <w:sz w:val="22"/>
        </w:rPr>
        <w:t>Méně časté</w:t>
      </w:r>
      <w:r w:rsidRPr="0099282D">
        <w:rPr>
          <w:sz w:val="22"/>
        </w:rPr>
        <w:t xml:space="preserve"> (mohou se vyskytnout až u 1 ze 100 lidí)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vault_nd_76eecbda-24b9-4932-8a92-50758cda8cef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3BC46205" w14:textId="5D1329AE" w:rsidR="00837475" w:rsidRPr="0099282D" w:rsidRDefault="00837475" w:rsidP="00F568A4">
      <w:pPr>
        <w:numPr>
          <w:ilvl w:val="0"/>
          <w:numId w:val="9"/>
        </w:numPr>
        <w:tabs>
          <w:tab w:val="clear" w:pos="720"/>
          <w:tab w:val="num" w:pos="567"/>
        </w:tabs>
        <w:ind w:left="567" w:hanging="567"/>
        <w:rPr>
          <w:sz w:val="22"/>
        </w:rPr>
      </w:pPr>
      <w:r w:rsidRPr="0099282D">
        <w:rPr>
          <w:sz w:val="22"/>
        </w:rPr>
        <w:t>alergické reakce (např. ko</w:t>
      </w:r>
      <w:r w:rsidR="005F5ED8" w:rsidRPr="0099282D">
        <w:rPr>
          <w:sz w:val="22"/>
        </w:rPr>
        <w:t>přivka</w:t>
      </w:r>
      <w:r w:rsidRPr="0099282D">
        <w:rPr>
          <w:sz w:val="22"/>
        </w:rPr>
        <w:t>, obtížné dýchání nebo polykání, závrať, což jsou známky a příznaky reakce</w:t>
      </w:r>
      <w:r w:rsidR="0088648E" w:rsidRPr="0099282D">
        <w:rPr>
          <w:sz w:val="22"/>
        </w:rPr>
        <w:t xml:space="preserve"> z přecitlivělosti</w:t>
      </w:r>
      <w:r w:rsidRPr="0099282D">
        <w:rPr>
          <w:sz w:val="22"/>
        </w:rPr>
        <w:t>).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vault_nd_3bd11303-9647-4f1a-90cc-d44beed985b9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0523014A" w14:textId="258004E5" w:rsidR="00D803B2" w:rsidRPr="0099282D" w:rsidRDefault="00D803B2" w:rsidP="00F568A4">
      <w:pPr>
        <w:numPr>
          <w:ilvl w:val="0"/>
          <w:numId w:val="9"/>
        </w:numPr>
        <w:tabs>
          <w:tab w:val="clear" w:pos="720"/>
          <w:tab w:val="num" w:pos="567"/>
        </w:tabs>
        <w:ind w:left="567" w:hanging="567"/>
        <w:rPr>
          <w:sz w:val="22"/>
        </w:rPr>
      </w:pPr>
      <w:r w:rsidRPr="0099282D">
        <w:rPr>
          <w:sz w:val="22"/>
        </w:rPr>
        <w:t>svědivá vyrážka nebo oteklá, zarudlá kůže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vault_nd_00793b90-b5a3-486e-b0ec-fef0f33287cc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1FA28CDE" w14:textId="6BD9D266" w:rsidR="00874957" w:rsidRPr="00874957" w:rsidRDefault="00DF4A08" w:rsidP="00874957">
      <w:pPr>
        <w:numPr>
          <w:ilvl w:val="0"/>
          <w:numId w:val="9"/>
        </w:numPr>
        <w:tabs>
          <w:tab w:val="clear" w:pos="720"/>
        </w:tabs>
        <w:rPr>
          <w:sz w:val="22"/>
        </w:rPr>
      </w:pPr>
      <w:r w:rsidRPr="0099282D">
        <w:rPr>
          <w:sz w:val="22"/>
        </w:rPr>
        <w:t>závažné p</w:t>
      </w:r>
      <w:r w:rsidR="009242A6" w:rsidRPr="0099282D">
        <w:rPr>
          <w:sz w:val="22"/>
        </w:rPr>
        <w:t>oruchy</w:t>
      </w:r>
      <w:r w:rsidR="009242A6" w:rsidRPr="0099282D" w:rsidDel="009242A6">
        <w:rPr>
          <w:sz w:val="22"/>
        </w:rPr>
        <w:t xml:space="preserve"> </w:t>
      </w:r>
      <w:r w:rsidRPr="0099282D">
        <w:rPr>
          <w:sz w:val="22"/>
        </w:rPr>
        <w:t>kostní dřen</w:t>
      </w:r>
      <w:r w:rsidR="009242A6" w:rsidRPr="0099282D">
        <w:rPr>
          <w:sz w:val="22"/>
        </w:rPr>
        <w:t>ě</w:t>
      </w:r>
      <w:r w:rsidRPr="0099282D">
        <w:rPr>
          <w:sz w:val="22"/>
        </w:rPr>
        <w:t xml:space="preserve"> (</w:t>
      </w:r>
      <w:proofErr w:type="spellStart"/>
      <w:r w:rsidRPr="0099282D">
        <w:rPr>
          <w:sz w:val="22"/>
        </w:rPr>
        <w:t>myelodysplastický</w:t>
      </w:r>
      <w:proofErr w:type="spellEnd"/>
      <w:r w:rsidRPr="0099282D">
        <w:rPr>
          <w:sz w:val="22"/>
        </w:rPr>
        <w:t xml:space="preserve"> syndrom nebo akutní myeloidní leukémie). Viz bod 2</w:t>
      </w:r>
      <w:r w:rsidR="00874957" w:rsidRPr="00874957">
        <w:rPr>
          <w:sz w:val="22"/>
        </w:rPr>
        <w:t xml:space="preserve"> (může </w:t>
      </w:r>
      <w:r w:rsidR="00145ED2">
        <w:rPr>
          <w:sz w:val="22"/>
        </w:rPr>
        <w:t>se vyskytnout u </w:t>
      </w:r>
      <w:r w:rsidR="00874957" w:rsidRPr="00874957">
        <w:rPr>
          <w:sz w:val="22"/>
        </w:rPr>
        <w:t>více než 1 ze 100</w:t>
      </w:r>
      <w:r w:rsidR="00145ED2">
        <w:rPr>
          <w:sz w:val="22"/>
        </w:rPr>
        <w:t> lidí</w:t>
      </w:r>
      <w:r w:rsidR="00874957" w:rsidRPr="00874957">
        <w:rPr>
          <w:sz w:val="22"/>
        </w:rPr>
        <w:t xml:space="preserve"> během života).</w:t>
      </w:r>
    </w:p>
    <w:p w14:paraId="5F8A2202" w14:textId="4156498C" w:rsidR="00DF4A08" w:rsidRPr="0099282D" w:rsidRDefault="00874957" w:rsidP="00874957">
      <w:pPr>
        <w:numPr>
          <w:ilvl w:val="0"/>
          <w:numId w:val="9"/>
        </w:numPr>
        <w:rPr>
          <w:sz w:val="22"/>
        </w:rPr>
      </w:pPr>
      <w:r w:rsidRPr="00874957">
        <w:rPr>
          <w:sz w:val="22"/>
        </w:rPr>
        <w:lastRenderedPageBreak/>
        <w:t>zánět plic, který může způsobit kašel s</w:t>
      </w:r>
      <w:r w:rsidR="00FB3F97">
        <w:rPr>
          <w:sz w:val="22"/>
        </w:rPr>
        <w:t> </w:t>
      </w:r>
      <w:r w:rsidRPr="00874957">
        <w:rPr>
          <w:sz w:val="22"/>
        </w:rPr>
        <w:t>horečkou a potíže s</w:t>
      </w:r>
      <w:r w:rsidR="00FB3F97">
        <w:rPr>
          <w:sz w:val="22"/>
        </w:rPr>
        <w:t> </w:t>
      </w:r>
      <w:r w:rsidRPr="00874957">
        <w:rPr>
          <w:sz w:val="22"/>
        </w:rPr>
        <w:t>dýcháním (pneumonitida).</w:t>
      </w:r>
    </w:p>
    <w:p w14:paraId="2087AD6B" w14:textId="77777777" w:rsidR="009A3179" w:rsidRPr="0099282D" w:rsidRDefault="009A3179" w:rsidP="00F568A4">
      <w:pPr>
        <w:numPr>
          <w:ilvl w:val="12"/>
          <w:numId w:val="0"/>
        </w:numPr>
        <w:ind w:right="-29"/>
        <w:rPr>
          <w:sz w:val="22"/>
        </w:rPr>
      </w:pPr>
    </w:p>
    <w:p w14:paraId="101493DA" w14:textId="4C3A2382" w:rsidR="009A3179" w:rsidRPr="0099282D" w:rsidRDefault="009A3179" w:rsidP="00F568A4">
      <w:pPr>
        <w:numPr>
          <w:ilvl w:val="12"/>
          <w:numId w:val="0"/>
        </w:numPr>
        <w:ind w:right="-29"/>
        <w:rPr>
          <w:sz w:val="22"/>
        </w:rPr>
      </w:pPr>
      <w:r w:rsidRPr="0099282D">
        <w:rPr>
          <w:b/>
          <w:bCs/>
          <w:sz w:val="22"/>
        </w:rPr>
        <w:t>Další nežádoucí účinky zahrnují</w:t>
      </w:r>
      <w:r w:rsidR="00811BD7">
        <w:rPr>
          <w:b/>
          <w:bCs/>
          <w:sz w:val="22"/>
        </w:rPr>
        <w:fldChar w:fldCharType="begin"/>
      </w:r>
      <w:r w:rsidR="00811BD7">
        <w:rPr>
          <w:b/>
          <w:bCs/>
          <w:sz w:val="22"/>
        </w:rPr>
        <w:instrText xml:space="preserve"> DOCVARIABLE vault_nd_60acf5f0-a424-4345-99fc-3698080574cf \* MERGEFORMAT </w:instrText>
      </w:r>
      <w:r w:rsidR="00811BD7">
        <w:rPr>
          <w:b/>
          <w:bCs/>
          <w:sz w:val="22"/>
        </w:rPr>
        <w:fldChar w:fldCharType="separate"/>
      </w:r>
      <w:r w:rsidR="00811BD7">
        <w:rPr>
          <w:b/>
          <w:bCs/>
          <w:sz w:val="22"/>
        </w:rPr>
        <w:t xml:space="preserve"> </w:t>
      </w:r>
      <w:r w:rsidR="00811BD7">
        <w:rPr>
          <w:b/>
          <w:bCs/>
          <w:sz w:val="22"/>
        </w:rPr>
        <w:fldChar w:fldCharType="end"/>
      </w:r>
    </w:p>
    <w:p w14:paraId="77F13839" w14:textId="77777777" w:rsidR="00837475" w:rsidRPr="0099282D" w:rsidRDefault="00837475" w:rsidP="00F568A4">
      <w:pPr>
        <w:numPr>
          <w:ilvl w:val="12"/>
          <w:numId w:val="0"/>
        </w:numPr>
        <w:ind w:right="-29"/>
        <w:rPr>
          <w:sz w:val="22"/>
        </w:rPr>
      </w:pPr>
    </w:p>
    <w:p w14:paraId="7C06DDD0" w14:textId="6FE31A8C" w:rsidR="00837475" w:rsidRPr="0099282D" w:rsidRDefault="00837475" w:rsidP="00F568A4">
      <w:pPr>
        <w:numPr>
          <w:ilvl w:val="12"/>
          <w:numId w:val="0"/>
        </w:numPr>
        <w:ind w:right="-29"/>
        <w:rPr>
          <w:sz w:val="22"/>
        </w:rPr>
      </w:pPr>
      <w:r w:rsidRPr="0099282D">
        <w:rPr>
          <w:b/>
          <w:bCs/>
          <w:sz w:val="22"/>
        </w:rPr>
        <w:t>Velmi časté</w:t>
      </w:r>
      <w:r w:rsidRPr="0099282D">
        <w:rPr>
          <w:sz w:val="22"/>
        </w:rPr>
        <w:t xml:space="preserve"> (mohou se vyskytnout u více než 1 z 10 lidí)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vault_nd_6905a7eb-ec60-4f4c-a147-188fd93e95ab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2E785F30" w14:textId="5307386E" w:rsidR="00837475" w:rsidRPr="0099282D" w:rsidRDefault="007461EA" w:rsidP="00F568A4">
      <w:pPr>
        <w:numPr>
          <w:ilvl w:val="0"/>
          <w:numId w:val="8"/>
        </w:numPr>
        <w:tabs>
          <w:tab w:val="clear" w:pos="720"/>
        </w:tabs>
        <w:ind w:left="567" w:right="-29" w:hanging="567"/>
        <w:rPr>
          <w:sz w:val="22"/>
        </w:rPr>
      </w:pPr>
      <w:r w:rsidRPr="0099282D">
        <w:rPr>
          <w:sz w:val="22"/>
        </w:rPr>
        <w:t xml:space="preserve">nevolnost </w:t>
      </w:r>
      <w:r w:rsidR="00C811CD" w:rsidRPr="0099282D">
        <w:rPr>
          <w:sz w:val="22"/>
        </w:rPr>
        <w:t>(</w:t>
      </w:r>
      <w:r w:rsidR="00837475" w:rsidRPr="0099282D">
        <w:rPr>
          <w:sz w:val="22"/>
        </w:rPr>
        <w:t>pocit na zvracení)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vault_nd_cdadc263-0e4b-4c55-8ec3-7f6791d0d6d8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5AE87A32" w14:textId="5E54E53A" w:rsidR="00837475" w:rsidRPr="0099282D" w:rsidRDefault="00837475" w:rsidP="00F568A4">
      <w:pPr>
        <w:numPr>
          <w:ilvl w:val="0"/>
          <w:numId w:val="8"/>
        </w:numPr>
        <w:tabs>
          <w:tab w:val="clear" w:pos="720"/>
        </w:tabs>
        <w:ind w:left="567" w:right="-29" w:hanging="567"/>
        <w:rPr>
          <w:sz w:val="22"/>
        </w:rPr>
      </w:pPr>
      <w:r w:rsidRPr="0099282D">
        <w:rPr>
          <w:sz w:val="22"/>
        </w:rPr>
        <w:t>zvracení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vault_nd_f942a94a-09f6-4bdc-a801-96807e49e5b0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23A4AE20" w14:textId="57B186FE" w:rsidR="00837475" w:rsidRPr="0099282D" w:rsidRDefault="00837475" w:rsidP="00F568A4">
      <w:pPr>
        <w:numPr>
          <w:ilvl w:val="0"/>
          <w:numId w:val="8"/>
        </w:numPr>
        <w:tabs>
          <w:tab w:val="clear" w:pos="720"/>
        </w:tabs>
        <w:ind w:left="567" w:right="-29" w:hanging="567"/>
        <w:rPr>
          <w:sz w:val="22"/>
        </w:rPr>
      </w:pPr>
      <w:r w:rsidRPr="0099282D">
        <w:rPr>
          <w:sz w:val="22"/>
        </w:rPr>
        <w:t>pocit únavy nebo slabosti</w:t>
      </w:r>
      <w:r w:rsidR="0050145A" w:rsidRPr="0099282D">
        <w:rPr>
          <w:sz w:val="22"/>
        </w:rPr>
        <w:t xml:space="preserve"> (únava)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vault_nd_875f1204-a670-4048-9441-f11ee71dae5b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7FB8D2EB" w14:textId="4A76D958" w:rsidR="00837475" w:rsidRPr="0099282D" w:rsidRDefault="00837475" w:rsidP="00F568A4">
      <w:pPr>
        <w:numPr>
          <w:ilvl w:val="0"/>
          <w:numId w:val="8"/>
        </w:numPr>
        <w:tabs>
          <w:tab w:val="clear" w:pos="720"/>
        </w:tabs>
        <w:ind w:left="567" w:right="-29" w:hanging="567"/>
        <w:rPr>
          <w:sz w:val="22"/>
        </w:rPr>
      </w:pPr>
      <w:r w:rsidRPr="0099282D">
        <w:rPr>
          <w:sz w:val="22"/>
        </w:rPr>
        <w:t>nechutenství nebo pálení žáhy (</w:t>
      </w:r>
      <w:r w:rsidR="00C811CD" w:rsidRPr="0099282D">
        <w:rPr>
          <w:sz w:val="22"/>
        </w:rPr>
        <w:t>trávicí obtíže</w:t>
      </w:r>
      <w:r w:rsidRPr="0099282D">
        <w:rPr>
          <w:sz w:val="22"/>
        </w:rPr>
        <w:t>)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vault_nd_3c59daed-240d-42ff-b4b2-18e22891e835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708084A5" w14:textId="2F2A0C2E" w:rsidR="00837475" w:rsidRPr="0099282D" w:rsidRDefault="00837475" w:rsidP="00F568A4">
      <w:pPr>
        <w:numPr>
          <w:ilvl w:val="0"/>
          <w:numId w:val="8"/>
        </w:numPr>
        <w:tabs>
          <w:tab w:val="clear" w:pos="720"/>
        </w:tabs>
        <w:ind w:left="567" w:right="-29" w:hanging="567"/>
        <w:rPr>
          <w:sz w:val="22"/>
        </w:rPr>
      </w:pPr>
      <w:r w:rsidRPr="0099282D">
        <w:rPr>
          <w:sz w:val="22"/>
        </w:rPr>
        <w:t>ztráta chuti k jídlu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vault_nd_f8dba7a9-644e-4ac3-8aee-9758be4d81c5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0D6D90C6" w14:textId="5D1B9668" w:rsidR="00837475" w:rsidRPr="0099282D" w:rsidRDefault="00837475" w:rsidP="00F568A4">
      <w:pPr>
        <w:numPr>
          <w:ilvl w:val="0"/>
          <w:numId w:val="8"/>
        </w:numPr>
        <w:tabs>
          <w:tab w:val="clear" w:pos="720"/>
        </w:tabs>
        <w:ind w:left="567" w:right="-29" w:hanging="567"/>
        <w:rPr>
          <w:sz w:val="22"/>
        </w:rPr>
      </w:pPr>
      <w:r w:rsidRPr="0099282D">
        <w:rPr>
          <w:sz w:val="22"/>
        </w:rPr>
        <w:t>bolest hlavy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vault_nd_abc0d2a7-0dc9-4ec3-986b-6ba44a380505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3F57C5E2" w14:textId="5FF4F8F4" w:rsidR="00837475" w:rsidRPr="0099282D" w:rsidRDefault="00837475" w:rsidP="00F568A4">
      <w:pPr>
        <w:numPr>
          <w:ilvl w:val="0"/>
          <w:numId w:val="8"/>
        </w:numPr>
        <w:tabs>
          <w:tab w:val="clear" w:pos="720"/>
        </w:tabs>
        <w:ind w:left="567" w:right="-29" w:hanging="567"/>
        <w:rPr>
          <w:sz w:val="22"/>
        </w:rPr>
      </w:pPr>
      <w:r w:rsidRPr="0099282D">
        <w:rPr>
          <w:sz w:val="22"/>
        </w:rPr>
        <w:t>změna vnímání chuti (</w:t>
      </w:r>
      <w:r w:rsidR="00C811CD" w:rsidRPr="0099282D">
        <w:rPr>
          <w:sz w:val="22"/>
        </w:rPr>
        <w:t>porucha chuti</w:t>
      </w:r>
      <w:r w:rsidRPr="0099282D">
        <w:rPr>
          <w:sz w:val="22"/>
        </w:rPr>
        <w:t>)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vault_nd_af4f193a-b06c-435e-9128-7e9fd376112d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254F53A8" w14:textId="512FB8D9" w:rsidR="00837475" w:rsidRPr="0099282D" w:rsidRDefault="00837475" w:rsidP="00F568A4">
      <w:pPr>
        <w:numPr>
          <w:ilvl w:val="0"/>
          <w:numId w:val="8"/>
        </w:numPr>
        <w:tabs>
          <w:tab w:val="clear" w:pos="720"/>
        </w:tabs>
        <w:ind w:left="567" w:right="-29" w:hanging="567"/>
        <w:rPr>
          <w:sz w:val="22"/>
        </w:rPr>
      </w:pPr>
      <w:r w:rsidRPr="0099282D">
        <w:rPr>
          <w:sz w:val="22"/>
        </w:rPr>
        <w:t>pocit závratě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vault_nd_8510bc5a-5a3f-434c-9384-728d3a6d59e0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6F4924BA" w14:textId="5E707BB4" w:rsidR="00837475" w:rsidRPr="0099282D" w:rsidRDefault="00837475" w:rsidP="00F568A4">
      <w:pPr>
        <w:numPr>
          <w:ilvl w:val="0"/>
          <w:numId w:val="8"/>
        </w:numPr>
        <w:tabs>
          <w:tab w:val="clear" w:pos="720"/>
        </w:tabs>
        <w:ind w:left="567" w:right="-29" w:hanging="567"/>
        <w:rPr>
          <w:sz w:val="22"/>
        </w:rPr>
      </w:pPr>
      <w:r w:rsidRPr="0099282D">
        <w:rPr>
          <w:sz w:val="22"/>
        </w:rPr>
        <w:t>kašel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vault_nd_04127f9d-2383-46cd-92e5-d0f8bdeba1ac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3B8FCA64" w14:textId="2A406ECA" w:rsidR="009E6B94" w:rsidRPr="0099282D" w:rsidRDefault="009E6B94" w:rsidP="00F568A4">
      <w:pPr>
        <w:numPr>
          <w:ilvl w:val="0"/>
          <w:numId w:val="8"/>
        </w:numPr>
        <w:tabs>
          <w:tab w:val="clear" w:pos="720"/>
        </w:tabs>
        <w:ind w:left="567" w:right="-29" w:hanging="567"/>
        <w:rPr>
          <w:sz w:val="22"/>
        </w:rPr>
      </w:pPr>
      <w:r w:rsidRPr="0099282D">
        <w:rPr>
          <w:sz w:val="22"/>
        </w:rPr>
        <w:t>dušnost</w:t>
      </w:r>
      <w:r w:rsidR="0050145A" w:rsidRPr="0099282D">
        <w:rPr>
          <w:sz w:val="22"/>
        </w:rPr>
        <w:t xml:space="preserve"> (dyspnoe)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vault_nd_9b2438ff-f961-48d0-b588-918efa7cfed2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6412E576" w14:textId="43BDD086" w:rsidR="00837475" w:rsidRPr="0099282D" w:rsidRDefault="00837475" w:rsidP="00F568A4">
      <w:pPr>
        <w:numPr>
          <w:ilvl w:val="0"/>
          <w:numId w:val="8"/>
        </w:numPr>
        <w:tabs>
          <w:tab w:val="clear" w:pos="720"/>
        </w:tabs>
        <w:ind w:left="567" w:right="-29" w:hanging="567"/>
        <w:rPr>
          <w:sz w:val="22"/>
        </w:rPr>
      </w:pPr>
      <w:r w:rsidRPr="0099282D">
        <w:rPr>
          <w:sz w:val="22"/>
        </w:rPr>
        <w:t>průjem – pokud se stane úporný, informujte ihned lékaře.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vault_nd_08c78f98-75c0-4637-a4cc-02b9b90f5304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43F9BD4E" w14:textId="77777777" w:rsidR="00BE12BE" w:rsidRPr="0099282D" w:rsidRDefault="00BE12BE" w:rsidP="00F568A4">
      <w:pPr>
        <w:numPr>
          <w:ilvl w:val="12"/>
          <w:numId w:val="0"/>
        </w:numPr>
        <w:ind w:right="-29"/>
        <w:rPr>
          <w:sz w:val="22"/>
        </w:rPr>
      </w:pPr>
    </w:p>
    <w:p w14:paraId="6D13CD8B" w14:textId="287384A3" w:rsidR="00C5340E" w:rsidRPr="0099282D" w:rsidRDefault="00C5340E" w:rsidP="00F568A4">
      <w:pPr>
        <w:ind w:right="-29"/>
        <w:rPr>
          <w:sz w:val="22"/>
        </w:rPr>
      </w:pPr>
      <w:r w:rsidRPr="0099282D">
        <w:rPr>
          <w:b/>
          <w:sz w:val="22"/>
        </w:rPr>
        <w:t>Velmi časté</w:t>
      </w:r>
      <w:r w:rsidRPr="0099282D">
        <w:rPr>
          <w:sz w:val="22"/>
        </w:rPr>
        <w:t xml:space="preserve"> nežádoucí účinky, které lze zjistit při rozboru krve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vault_nd_01c5c7ff-b339-40af-88a3-4f88f2247624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1636CD37" w14:textId="03FE3845" w:rsidR="00C5340E" w:rsidRPr="0099282D" w:rsidRDefault="00C5340E" w:rsidP="00F568A4">
      <w:pPr>
        <w:numPr>
          <w:ilvl w:val="0"/>
          <w:numId w:val="12"/>
        </w:numPr>
        <w:ind w:left="567" w:right="-29" w:hanging="567"/>
        <w:rPr>
          <w:sz w:val="22"/>
        </w:rPr>
      </w:pPr>
      <w:r w:rsidRPr="0099282D">
        <w:rPr>
          <w:sz w:val="22"/>
        </w:rPr>
        <w:t xml:space="preserve">snížený počet bílých krvinek (leukopenie a </w:t>
      </w:r>
      <w:proofErr w:type="spellStart"/>
      <w:r w:rsidRPr="0099282D">
        <w:rPr>
          <w:sz w:val="22"/>
        </w:rPr>
        <w:t>neutropenie</w:t>
      </w:r>
      <w:proofErr w:type="spellEnd"/>
      <w:r w:rsidRPr="0099282D">
        <w:rPr>
          <w:sz w:val="22"/>
        </w:rPr>
        <w:t>), což může snížit Vaši schopnost bránit se infekcím a může být doprovázeno horečkou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vault_nd_b918a5e5-b252-4277-a6a2-8c3437652fa1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6B1E6B4A" w14:textId="77777777" w:rsidR="00C5340E" w:rsidRPr="0099282D" w:rsidRDefault="00C5340E" w:rsidP="00F568A4">
      <w:pPr>
        <w:numPr>
          <w:ilvl w:val="12"/>
          <w:numId w:val="0"/>
        </w:numPr>
        <w:ind w:right="-29"/>
        <w:rPr>
          <w:sz w:val="22"/>
        </w:rPr>
      </w:pPr>
    </w:p>
    <w:p w14:paraId="6035202D" w14:textId="3E3089A7" w:rsidR="00837475" w:rsidRPr="0099282D" w:rsidRDefault="00837475" w:rsidP="00F568A4">
      <w:pPr>
        <w:numPr>
          <w:ilvl w:val="12"/>
          <w:numId w:val="0"/>
        </w:numPr>
        <w:ind w:right="-29"/>
        <w:rPr>
          <w:sz w:val="22"/>
        </w:rPr>
      </w:pPr>
      <w:r w:rsidRPr="0099282D">
        <w:rPr>
          <w:b/>
          <w:bCs/>
          <w:sz w:val="22"/>
        </w:rPr>
        <w:t>Časté</w:t>
      </w:r>
      <w:r w:rsidRPr="0099282D">
        <w:rPr>
          <w:sz w:val="22"/>
        </w:rPr>
        <w:t xml:space="preserve"> (mohou se vyskytnout až u 1 z 10 lidí)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vault_nd_8b0fccd3-6987-4385-a583-dbc40f3f2db8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71205927" w14:textId="2BB0C974" w:rsidR="00837475" w:rsidRPr="0099282D" w:rsidRDefault="00837475" w:rsidP="00F568A4">
      <w:pPr>
        <w:numPr>
          <w:ilvl w:val="0"/>
          <w:numId w:val="9"/>
        </w:numPr>
        <w:tabs>
          <w:tab w:val="clear" w:pos="720"/>
        </w:tabs>
        <w:ind w:left="567" w:right="-29" w:hanging="567"/>
        <w:rPr>
          <w:sz w:val="22"/>
        </w:rPr>
      </w:pPr>
      <w:r w:rsidRPr="0099282D">
        <w:rPr>
          <w:sz w:val="22"/>
        </w:rPr>
        <w:t>vyrážka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vault_nd_cddb6b9d-9de1-4d61-9176-9c90d6d74ed3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01092236" w14:textId="3789E33B" w:rsidR="00837475" w:rsidRPr="0099282D" w:rsidRDefault="00837475" w:rsidP="00F568A4">
      <w:pPr>
        <w:numPr>
          <w:ilvl w:val="0"/>
          <w:numId w:val="9"/>
        </w:numPr>
        <w:tabs>
          <w:tab w:val="clear" w:pos="720"/>
        </w:tabs>
        <w:ind w:left="567" w:right="-29" w:hanging="567"/>
        <w:rPr>
          <w:sz w:val="22"/>
        </w:rPr>
      </w:pPr>
      <w:r w:rsidRPr="0099282D">
        <w:rPr>
          <w:sz w:val="22"/>
        </w:rPr>
        <w:t>bolest v ústech (zánět dutiny ústní)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vault_nd_8f046a7c-94c3-4aab-ae6d-eed69eac0c00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09CB0CA3" w14:textId="7527207E" w:rsidR="00144219" w:rsidRPr="0099282D" w:rsidRDefault="00144219" w:rsidP="00F568A4">
      <w:pPr>
        <w:numPr>
          <w:ilvl w:val="0"/>
          <w:numId w:val="9"/>
        </w:numPr>
        <w:tabs>
          <w:tab w:val="clear" w:pos="720"/>
          <w:tab w:val="num" w:pos="567"/>
        </w:tabs>
        <w:ind w:left="567" w:right="-29" w:hanging="567"/>
        <w:rPr>
          <w:sz w:val="22"/>
        </w:rPr>
      </w:pPr>
      <w:r w:rsidRPr="0099282D">
        <w:rPr>
          <w:sz w:val="22"/>
        </w:rPr>
        <w:t>bolest břicha v oblasti pod žebry (bolest horní části břicha)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vault_nd_b03a0fbf-367b-4e3a-8e4c-99bc644ac473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66A1F296" w14:textId="0DBA8D88" w:rsidR="0050145A" w:rsidRPr="0099282D" w:rsidRDefault="0050145A" w:rsidP="00F568A4">
      <w:pPr>
        <w:numPr>
          <w:ilvl w:val="0"/>
          <w:numId w:val="9"/>
        </w:numPr>
        <w:tabs>
          <w:tab w:val="clear" w:pos="720"/>
          <w:tab w:val="num" w:pos="567"/>
        </w:tabs>
        <w:ind w:left="567" w:right="-29" w:hanging="567"/>
        <w:rPr>
          <w:sz w:val="22"/>
        </w:rPr>
      </w:pPr>
      <w:r w:rsidRPr="0099282D">
        <w:rPr>
          <w:sz w:val="22"/>
        </w:rPr>
        <w:t xml:space="preserve">krevní sraženina v hluboké žíle, obvykle v noze (žilní trombóza), která může způsobit příznaky, jako je bolest nebo otok nohy, nebo sraženina v plicích (plicní embolie), která může způsobit příznaky, jako je dušnost, bolest na hrudi, </w:t>
      </w:r>
      <w:r w:rsidR="00C112C0" w:rsidRPr="0099282D">
        <w:rPr>
          <w:sz w:val="22"/>
        </w:rPr>
        <w:t>rychlejší dýchání než obvyklé nebo rychlejší tlukot srdce než obvykle</w:t>
      </w:r>
      <w:r w:rsidRPr="0099282D">
        <w:rPr>
          <w:sz w:val="22"/>
        </w:rPr>
        <w:t>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vault_nd_7faa15a5-81f4-449f-9be8-4d173ba54b3d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72736D7F" w14:textId="5B842E8E" w:rsidR="00837475" w:rsidRPr="0099282D" w:rsidRDefault="00837475" w:rsidP="00F568A4">
      <w:pPr>
        <w:ind w:right="-29"/>
        <w:rPr>
          <w:sz w:val="22"/>
        </w:rPr>
      </w:pPr>
    </w:p>
    <w:p w14:paraId="513C877D" w14:textId="4FB41297" w:rsidR="00837475" w:rsidRPr="0099282D" w:rsidRDefault="00837475" w:rsidP="00F568A4">
      <w:pPr>
        <w:numPr>
          <w:ilvl w:val="12"/>
          <w:numId w:val="0"/>
        </w:numPr>
        <w:ind w:right="-29"/>
        <w:rPr>
          <w:sz w:val="22"/>
        </w:rPr>
      </w:pPr>
      <w:r w:rsidRPr="0099282D">
        <w:rPr>
          <w:b/>
          <w:bCs/>
          <w:sz w:val="22"/>
        </w:rPr>
        <w:t>Časté</w:t>
      </w:r>
      <w:r w:rsidRPr="0099282D">
        <w:rPr>
          <w:sz w:val="22"/>
        </w:rPr>
        <w:t xml:space="preserve"> nežádoucí účinky, které lze zjistit při </w:t>
      </w:r>
      <w:r w:rsidR="00C811CD" w:rsidRPr="0099282D">
        <w:rPr>
          <w:sz w:val="22"/>
        </w:rPr>
        <w:t>krevních testech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vault_nd_30ac6227-a984-49ea-a29a-5babcbc51b2d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4350345A" w14:textId="388B517A" w:rsidR="0050145A" w:rsidRPr="0099282D" w:rsidRDefault="0050145A" w:rsidP="00F568A4">
      <w:pPr>
        <w:numPr>
          <w:ilvl w:val="0"/>
          <w:numId w:val="12"/>
        </w:numPr>
        <w:ind w:left="567" w:right="-29" w:hanging="567"/>
        <w:rPr>
          <w:sz w:val="22"/>
        </w:rPr>
      </w:pPr>
      <w:r w:rsidRPr="0099282D">
        <w:rPr>
          <w:sz w:val="22"/>
        </w:rPr>
        <w:t>snížený počet bílých krvinek (lymfopenie), což může snížit Vaši schopnost bránit se infekcím a může být doprovázeno horečkou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vault_nd_e09c18db-f562-4c6a-bd36-4fe992d856f1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172E7FB8" w14:textId="237B4FF6" w:rsidR="00B922AA" w:rsidRPr="0099282D" w:rsidRDefault="00B922AA" w:rsidP="00F568A4">
      <w:pPr>
        <w:numPr>
          <w:ilvl w:val="0"/>
          <w:numId w:val="12"/>
        </w:numPr>
        <w:ind w:left="567" w:right="-29" w:hanging="567"/>
        <w:rPr>
          <w:sz w:val="22"/>
        </w:rPr>
      </w:pPr>
      <w:r w:rsidRPr="0099282D">
        <w:rPr>
          <w:sz w:val="22"/>
        </w:rPr>
        <w:t>snížený počet krevních destiček v krvi (trombocytopenie) – můžete pozorovat následující příznaky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vault_nd_e6235ea1-d705-4f58-8e7d-258bfb471682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6DE6790D" w14:textId="4C16A7EE" w:rsidR="00B922AA" w:rsidRPr="0099282D" w:rsidRDefault="00B922AA" w:rsidP="00F568A4">
      <w:pPr>
        <w:numPr>
          <w:ilvl w:val="1"/>
          <w:numId w:val="12"/>
        </w:numPr>
        <w:tabs>
          <w:tab w:val="left" w:pos="1134"/>
        </w:tabs>
        <w:ind w:left="1134" w:right="-29" w:hanging="567"/>
        <w:rPr>
          <w:sz w:val="22"/>
        </w:rPr>
      </w:pPr>
      <w:r w:rsidRPr="0099282D">
        <w:rPr>
          <w:sz w:val="22"/>
        </w:rPr>
        <w:t>tvorba modřin nebo krvácení, které při poranění trvá déle než obvykle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vault_nd_58902d64-a61c-4f94-a78e-5d1c1043deb3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6DF469D3" w14:textId="2829956A" w:rsidR="00837475" w:rsidRPr="0099282D" w:rsidRDefault="00C5340E" w:rsidP="00F568A4">
      <w:pPr>
        <w:numPr>
          <w:ilvl w:val="0"/>
          <w:numId w:val="12"/>
        </w:numPr>
        <w:ind w:left="567" w:right="-29" w:hanging="567"/>
        <w:rPr>
          <w:sz w:val="22"/>
        </w:rPr>
      </w:pPr>
      <w:r w:rsidRPr="0099282D">
        <w:rPr>
          <w:sz w:val="22"/>
        </w:rPr>
        <w:t>zvýšen</w:t>
      </w:r>
      <w:r w:rsidR="00C811CD" w:rsidRPr="0099282D">
        <w:rPr>
          <w:sz w:val="22"/>
        </w:rPr>
        <w:t>í</w:t>
      </w:r>
      <w:r w:rsidR="00837475" w:rsidRPr="0099282D">
        <w:rPr>
          <w:sz w:val="22"/>
        </w:rPr>
        <w:t xml:space="preserve"> kreatinin</w:t>
      </w:r>
      <w:r w:rsidR="00C811CD" w:rsidRPr="0099282D">
        <w:rPr>
          <w:sz w:val="22"/>
        </w:rPr>
        <w:t>u</w:t>
      </w:r>
      <w:r w:rsidR="00837475" w:rsidRPr="0099282D">
        <w:rPr>
          <w:sz w:val="22"/>
        </w:rPr>
        <w:t xml:space="preserve"> v krvi – toto kontrolní vyšetření se provádí ke zjištění funkce ledvin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vault_nd_ea9d7df7-3432-4680-a045-ec3ee963c0ad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11339086" w14:textId="551B5D45" w:rsidR="00942D7D" w:rsidRPr="0099282D" w:rsidRDefault="00942D7D" w:rsidP="00F568A4">
      <w:pPr>
        <w:numPr>
          <w:ilvl w:val="0"/>
          <w:numId w:val="12"/>
        </w:numPr>
        <w:ind w:left="567" w:right="-29" w:hanging="567"/>
        <w:rPr>
          <w:sz w:val="22"/>
          <w:szCs w:val="22"/>
        </w:rPr>
      </w:pPr>
      <w:r w:rsidRPr="0099282D">
        <w:rPr>
          <w:sz w:val="22"/>
          <w:szCs w:val="22"/>
        </w:rPr>
        <w:t>abnormální testy jaterních funkcí</w:t>
      </w:r>
      <w:r w:rsidR="00811BD7">
        <w:rPr>
          <w:sz w:val="22"/>
          <w:szCs w:val="22"/>
        </w:rPr>
        <w:fldChar w:fldCharType="begin"/>
      </w:r>
      <w:r w:rsidR="00811BD7">
        <w:rPr>
          <w:sz w:val="22"/>
          <w:szCs w:val="22"/>
        </w:rPr>
        <w:instrText xml:space="preserve"> DOCVARIABLE vault_nd_5b59c9d2-5088-4c17-b69a-1897b28fa35d \* MERGEFORMAT </w:instrText>
      </w:r>
      <w:r w:rsidR="00811BD7">
        <w:rPr>
          <w:sz w:val="22"/>
          <w:szCs w:val="22"/>
        </w:rPr>
        <w:fldChar w:fldCharType="separate"/>
      </w:r>
      <w:r w:rsidR="00811BD7">
        <w:rPr>
          <w:sz w:val="22"/>
          <w:szCs w:val="22"/>
        </w:rPr>
        <w:t xml:space="preserve"> </w:t>
      </w:r>
      <w:r w:rsidR="00811BD7">
        <w:rPr>
          <w:sz w:val="22"/>
          <w:szCs w:val="22"/>
        </w:rPr>
        <w:fldChar w:fldCharType="end"/>
      </w:r>
    </w:p>
    <w:p w14:paraId="548CBA90" w14:textId="77777777" w:rsidR="00837475" w:rsidRPr="0099282D" w:rsidRDefault="00837475" w:rsidP="00F568A4">
      <w:pPr>
        <w:ind w:right="-29"/>
        <w:rPr>
          <w:sz w:val="22"/>
        </w:rPr>
      </w:pPr>
    </w:p>
    <w:p w14:paraId="35DE0A58" w14:textId="31A1AE1F" w:rsidR="00837475" w:rsidRPr="0099282D" w:rsidRDefault="00837475" w:rsidP="00F568A4">
      <w:pPr>
        <w:ind w:right="-29"/>
        <w:rPr>
          <w:sz w:val="22"/>
        </w:rPr>
      </w:pPr>
      <w:r w:rsidRPr="0099282D">
        <w:rPr>
          <w:b/>
          <w:sz w:val="22"/>
        </w:rPr>
        <w:t>Méně časté</w:t>
      </w:r>
      <w:r w:rsidRPr="0099282D">
        <w:rPr>
          <w:sz w:val="22"/>
        </w:rPr>
        <w:t xml:space="preserve"> nežádoucí účinky, které lze zjistit při </w:t>
      </w:r>
      <w:r w:rsidR="00C811CD" w:rsidRPr="0099282D">
        <w:rPr>
          <w:sz w:val="22"/>
        </w:rPr>
        <w:t>krevních testech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vault_nd_7b0a4006-ea88-4448-84a3-57b7c93f7773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223F9841" w14:textId="7733F98A" w:rsidR="00837475" w:rsidRPr="0099282D" w:rsidRDefault="00837475" w:rsidP="00F568A4">
      <w:pPr>
        <w:numPr>
          <w:ilvl w:val="0"/>
          <w:numId w:val="9"/>
        </w:numPr>
        <w:tabs>
          <w:tab w:val="clear" w:pos="720"/>
          <w:tab w:val="num" w:pos="567"/>
        </w:tabs>
        <w:ind w:left="567" w:hanging="567"/>
        <w:rPr>
          <w:sz w:val="22"/>
        </w:rPr>
      </w:pPr>
      <w:r w:rsidRPr="0099282D">
        <w:rPr>
          <w:sz w:val="22"/>
        </w:rPr>
        <w:t>zvětšení velikosti červených krvinek (není spojeno s žádnými projevy).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vault_nd_d05c6bb9-7de1-4045-b91a-625e0fdbae43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47F8F27F" w14:textId="77777777" w:rsidR="00DF4A08" w:rsidRPr="0099282D" w:rsidRDefault="00DF4A08" w:rsidP="00F568A4">
      <w:pPr>
        <w:rPr>
          <w:sz w:val="22"/>
        </w:rPr>
      </w:pPr>
    </w:p>
    <w:p w14:paraId="32C37CA4" w14:textId="75954F78" w:rsidR="00DF4A08" w:rsidRPr="0099282D" w:rsidRDefault="00DF4A08" w:rsidP="00F568A4">
      <w:pPr>
        <w:rPr>
          <w:sz w:val="22"/>
        </w:rPr>
      </w:pPr>
      <w:r w:rsidRPr="0099282D">
        <w:rPr>
          <w:b/>
          <w:bCs/>
          <w:sz w:val="22"/>
        </w:rPr>
        <w:t>Vzácné</w:t>
      </w:r>
      <w:r w:rsidRPr="0099282D">
        <w:rPr>
          <w:sz w:val="22"/>
        </w:rPr>
        <w:t xml:space="preserve"> (mohou se vyskytnout až u 1 z 1000 lidí)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vault_nd_335dc692-be9b-437f-8e57-ab19aad66abc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42C5397C" w14:textId="11FAE565" w:rsidR="0050145A" w:rsidRPr="0099282D" w:rsidRDefault="0050145A" w:rsidP="00F568A4">
      <w:pPr>
        <w:pStyle w:val="ListParagraph"/>
        <w:numPr>
          <w:ilvl w:val="0"/>
          <w:numId w:val="35"/>
        </w:numPr>
        <w:ind w:left="567" w:hanging="567"/>
        <w:rPr>
          <w:sz w:val="22"/>
        </w:rPr>
      </w:pPr>
      <w:r w:rsidRPr="0099282D">
        <w:rPr>
          <w:sz w:val="22"/>
        </w:rPr>
        <w:t>otok obličeje (</w:t>
      </w:r>
      <w:proofErr w:type="spellStart"/>
      <w:r w:rsidRPr="0099282D">
        <w:rPr>
          <w:sz w:val="22"/>
        </w:rPr>
        <w:t>angioedém</w:t>
      </w:r>
      <w:proofErr w:type="spellEnd"/>
      <w:r w:rsidRPr="0099282D">
        <w:rPr>
          <w:sz w:val="22"/>
        </w:rPr>
        <w:t>)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vault_nd_047cbc61-5b9d-418a-a5da-db9b27ad9626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2502EC00" w14:textId="5BA00A9C" w:rsidR="00942D7D" w:rsidRPr="0099282D" w:rsidRDefault="00DF4A08" w:rsidP="00F568A4">
      <w:pPr>
        <w:pStyle w:val="ListParagraph"/>
        <w:numPr>
          <w:ilvl w:val="0"/>
          <w:numId w:val="35"/>
        </w:numPr>
        <w:ind w:left="567" w:hanging="567"/>
        <w:rPr>
          <w:sz w:val="22"/>
        </w:rPr>
      </w:pPr>
      <w:r w:rsidRPr="0099282D">
        <w:rPr>
          <w:sz w:val="22"/>
        </w:rPr>
        <w:t>bolestivý zánět podkožní tukové tkáně (</w:t>
      </w:r>
      <w:proofErr w:type="spellStart"/>
      <w:r w:rsidRPr="0099282D">
        <w:rPr>
          <w:sz w:val="22"/>
        </w:rPr>
        <w:t>erythema</w:t>
      </w:r>
      <w:proofErr w:type="spellEnd"/>
      <w:r w:rsidRPr="0099282D">
        <w:rPr>
          <w:sz w:val="22"/>
        </w:rPr>
        <w:t xml:space="preserve"> </w:t>
      </w:r>
      <w:proofErr w:type="spellStart"/>
      <w:r w:rsidRPr="0099282D">
        <w:rPr>
          <w:sz w:val="22"/>
        </w:rPr>
        <w:t>nodosum</w:t>
      </w:r>
      <w:proofErr w:type="spellEnd"/>
      <w:r w:rsidRPr="0099282D">
        <w:rPr>
          <w:sz w:val="22"/>
        </w:rPr>
        <w:t>).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vault_nd_bc23da5e-f6e1-4162-959c-7d2243c440a1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68E3DDD4" w14:textId="7B42F5CC" w:rsidR="00942D7D" w:rsidRPr="0099282D" w:rsidRDefault="00942D7D" w:rsidP="00F568A4">
      <w:pPr>
        <w:pStyle w:val="ListParagraph"/>
        <w:ind w:left="567"/>
        <w:rPr>
          <w:sz w:val="22"/>
        </w:rPr>
      </w:pPr>
    </w:p>
    <w:p w14:paraId="0A8AC70F" w14:textId="48369FAD" w:rsidR="00942D7D" w:rsidRPr="0099282D" w:rsidRDefault="00942D7D" w:rsidP="00F568A4">
      <w:pPr>
        <w:pStyle w:val="ListParagraph"/>
        <w:ind w:left="0"/>
        <w:rPr>
          <w:sz w:val="22"/>
          <w:szCs w:val="22"/>
        </w:rPr>
      </w:pPr>
      <w:r w:rsidRPr="0099282D">
        <w:rPr>
          <w:b/>
          <w:bCs/>
          <w:sz w:val="22"/>
          <w:szCs w:val="22"/>
        </w:rPr>
        <w:t>Není známo</w:t>
      </w:r>
      <w:r w:rsidRPr="0099282D">
        <w:rPr>
          <w:sz w:val="22"/>
          <w:szCs w:val="22"/>
        </w:rPr>
        <w:t xml:space="preserve"> (z dostupných údajů nelze určit)</w:t>
      </w:r>
      <w:r w:rsidR="00811BD7">
        <w:rPr>
          <w:sz w:val="22"/>
          <w:szCs w:val="22"/>
        </w:rPr>
        <w:fldChar w:fldCharType="begin"/>
      </w:r>
      <w:r w:rsidR="00811BD7">
        <w:rPr>
          <w:sz w:val="22"/>
          <w:szCs w:val="22"/>
        </w:rPr>
        <w:instrText xml:space="preserve"> DOCVARIABLE vault_nd_e76f7e9c-de95-4efe-b60d-042fa2372687 \* MERGEFORMAT </w:instrText>
      </w:r>
      <w:r w:rsidR="00811BD7">
        <w:rPr>
          <w:sz w:val="22"/>
          <w:szCs w:val="22"/>
        </w:rPr>
        <w:fldChar w:fldCharType="separate"/>
      </w:r>
      <w:r w:rsidR="00811BD7">
        <w:rPr>
          <w:sz w:val="22"/>
          <w:szCs w:val="22"/>
        </w:rPr>
        <w:t xml:space="preserve"> </w:t>
      </w:r>
      <w:r w:rsidR="00811BD7">
        <w:rPr>
          <w:sz w:val="22"/>
          <w:szCs w:val="22"/>
        </w:rPr>
        <w:fldChar w:fldCharType="end"/>
      </w:r>
    </w:p>
    <w:p w14:paraId="058575C3" w14:textId="13ADEBFB" w:rsidR="00942D7D" w:rsidRDefault="00942D7D" w:rsidP="00F568A4">
      <w:pPr>
        <w:pStyle w:val="ListParagraph"/>
        <w:numPr>
          <w:ilvl w:val="0"/>
          <w:numId w:val="9"/>
        </w:numPr>
        <w:ind w:hanging="720"/>
        <w:rPr>
          <w:sz w:val="22"/>
          <w:szCs w:val="22"/>
        </w:rPr>
      </w:pPr>
      <w:r w:rsidRPr="0099282D">
        <w:rPr>
          <w:sz w:val="22"/>
          <w:szCs w:val="22"/>
        </w:rPr>
        <w:t>známky jaterních potíží, jako je zežloutnutí kůže nebo bělma očí (žloutenka), pocit na zvracení nebo zvracení, bolest na pravé straně břicha, tmavá moč (hnědé barvy), pocit men</w:t>
      </w:r>
      <w:r w:rsidR="003F6AC9" w:rsidRPr="0099282D">
        <w:rPr>
          <w:sz w:val="22"/>
          <w:szCs w:val="22"/>
        </w:rPr>
        <w:t>š</w:t>
      </w:r>
      <w:r w:rsidRPr="0099282D">
        <w:rPr>
          <w:sz w:val="22"/>
          <w:szCs w:val="22"/>
        </w:rPr>
        <w:t>ího hladu než obvykle, únava</w:t>
      </w:r>
      <w:r w:rsidR="00811BD7">
        <w:rPr>
          <w:sz w:val="22"/>
          <w:szCs w:val="22"/>
        </w:rPr>
        <w:fldChar w:fldCharType="begin"/>
      </w:r>
      <w:r w:rsidR="00811BD7">
        <w:rPr>
          <w:sz w:val="22"/>
          <w:szCs w:val="22"/>
        </w:rPr>
        <w:instrText xml:space="preserve"> DOCVARIABLE vault_nd_bf63f43c-d424-4869-b746-7975f02f8b98 \* MERGEFORMAT </w:instrText>
      </w:r>
      <w:r w:rsidR="00811BD7">
        <w:rPr>
          <w:sz w:val="22"/>
          <w:szCs w:val="22"/>
        </w:rPr>
        <w:fldChar w:fldCharType="separate"/>
      </w:r>
      <w:r w:rsidR="00811BD7">
        <w:rPr>
          <w:sz w:val="22"/>
          <w:szCs w:val="22"/>
        </w:rPr>
        <w:t xml:space="preserve"> </w:t>
      </w:r>
      <w:r w:rsidR="00811BD7">
        <w:rPr>
          <w:sz w:val="22"/>
          <w:szCs w:val="22"/>
        </w:rPr>
        <w:fldChar w:fldCharType="end"/>
      </w:r>
    </w:p>
    <w:p w14:paraId="363B9A4C" w14:textId="18CDA070" w:rsidR="00711985" w:rsidRPr="0099282D" w:rsidRDefault="00811BD7" w:rsidP="00F568A4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DOCVARIABLE VAULT_ND_85b5cc89-74db-4fd3-ac19-d6df54035a03 \* MERGEFORMAT </w:instrText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fldChar w:fldCharType="end"/>
      </w:r>
    </w:p>
    <w:p w14:paraId="53A43255" w14:textId="1242BFA0" w:rsidR="00711985" w:rsidRPr="00711985" w:rsidRDefault="00711985" w:rsidP="00F568A4">
      <w:pPr>
        <w:pStyle w:val="ListParagraph"/>
        <w:ind w:left="0"/>
        <w:rPr>
          <w:sz w:val="22"/>
          <w:szCs w:val="22"/>
        </w:rPr>
      </w:pPr>
      <w:r w:rsidRPr="00711985">
        <w:rPr>
          <w:sz w:val="22"/>
          <w:szCs w:val="22"/>
        </w:rPr>
        <w:t>Nežádoucí účinky hlášené v</w:t>
      </w:r>
      <w:r w:rsidR="00DB5631">
        <w:rPr>
          <w:sz w:val="22"/>
          <w:szCs w:val="22"/>
        </w:rPr>
        <w:t> </w:t>
      </w:r>
      <w:r w:rsidRPr="00711985">
        <w:rPr>
          <w:sz w:val="22"/>
          <w:szCs w:val="22"/>
        </w:rPr>
        <w:t>klinické studii u</w:t>
      </w:r>
      <w:r w:rsidR="00DB5631">
        <w:rPr>
          <w:sz w:val="22"/>
          <w:szCs w:val="22"/>
        </w:rPr>
        <w:t> </w:t>
      </w:r>
      <w:r w:rsidRPr="00711985">
        <w:rPr>
          <w:sz w:val="22"/>
          <w:szCs w:val="22"/>
        </w:rPr>
        <w:t>pacient</w:t>
      </w:r>
      <w:r w:rsidR="007D57D5">
        <w:rPr>
          <w:sz w:val="22"/>
          <w:szCs w:val="22"/>
        </w:rPr>
        <w:t>ek</w:t>
      </w:r>
      <w:r w:rsidRPr="00711985">
        <w:rPr>
          <w:sz w:val="22"/>
          <w:szCs w:val="22"/>
        </w:rPr>
        <w:t xml:space="preserve"> užívajících přípravek </w:t>
      </w:r>
      <w:proofErr w:type="spellStart"/>
      <w:r w:rsidRPr="00711985">
        <w:rPr>
          <w:sz w:val="22"/>
          <w:szCs w:val="22"/>
        </w:rPr>
        <w:t>Lynparza</w:t>
      </w:r>
      <w:proofErr w:type="spellEnd"/>
      <w:r w:rsidRPr="00711985">
        <w:rPr>
          <w:sz w:val="22"/>
          <w:szCs w:val="22"/>
        </w:rPr>
        <w:t xml:space="preserve"> s</w:t>
      </w:r>
      <w:r w:rsidR="00DB5631">
        <w:rPr>
          <w:sz w:val="22"/>
          <w:szCs w:val="22"/>
        </w:rPr>
        <w:t> </w:t>
      </w:r>
      <w:proofErr w:type="spellStart"/>
      <w:r w:rsidRPr="00711985">
        <w:rPr>
          <w:sz w:val="22"/>
          <w:szCs w:val="22"/>
        </w:rPr>
        <w:t>durvalumabem</w:t>
      </w:r>
      <w:proofErr w:type="spellEnd"/>
      <w:r w:rsidRPr="00711985">
        <w:rPr>
          <w:sz w:val="22"/>
          <w:szCs w:val="22"/>
        </w:rPr>
        <w:t xml:space="preserve"> po </w:t>
      </w:r>
      <w:r w:rsidR="00DB5631">
        <w:rPr>
          <w:sz w:val="22"/>
          <w:szCs w:val="22"/>
        </w:rPr>
        <w:t>počáteční</w:t>
      </w:r>
      <w:r w:rsidRPr="00711985">
        <w:rPr>
          <w:sz w:val="22"/>
          <w:szCs w:val="22"/>
        </w:rPr>
        <w:t xml:space="preserve"> léčbě chemoterapií (</w:t>
      </w:r>
      <w:proofErr w:type="spellStart"/>
      <w:r w:rsidRPr="00711985">
        <w:rPr>
          <w:sz w:val="22"/>
          <w:szCs w:val="22"/>
        </w:rPr>
        <w:t>karboplatina</w:t>
      </w:r>
      <w:proofErr w:type="spellEnd"/>
      <w:r w:rsidRPr="00711985">
        <w:rPr>
          <w:sz w:val="22"/>
          <w:szCs w:val="22"/>
        </w:rPr>
        <w:t xml:space="preserve"> a </w:t>
      </w:r>
      <w:proofErr w:type="spellStart"/>
      <w:r w:rsidRPr="00711985">
        <w:rPr>
          <w:sz w:val="22"/>
          <w:szCs w:val="22"/>
        </w:rPr>
        <w:t>paklitaxel</w:t>
      </w:r>
      <w:proofErr w:type="spellEnd"/>
      <w:r w:rsidRPr="00711985">
        <w:rPr>
          <w:sz w:val="22"/>
          <w:szCs w:val="22"/>
        </w:rPr>
        <w:t>) s</w:t>
      </w:r>
      <w:r w:rsidR="00DB5631">
        <w:rPr>
          <w:sz w:val="22"/>
          <w:szCs w:val="22"/>
        </w:rPr>
        <w:t> </w:t>
      </w:r>
      <w:proofErr w:type="spellStart"/>
      <w:r w:rsidR="00DB5631">
        <w:rPr>
          <w:sz w:val="22"/>
          <w:szCs w:val="22"/>
        </w:rPr>
        <w:t>d</w:t>
      </w:r>
      <w:r w:rsidRPr="00711985">
        <w:rPr>
          <w:sz w:val="22"/>
          <w:szCs w:val="22"/>
        </w:rPr>
        <w:t>urvalumabem</w:t>
      </w:r>
      <w:proofErr w:type="spellEnd"/>
      <w:r w:rsidRPr="00711985">
        <w:rPr>
          <w:sz w:val="22"/>
          <w:szCs w:val="22"/>
        </w:rPr>
        <w:t>, které se vyskytovaly s</w:t>
      </w:r>
      <w:r w:rsidR="006E1F14">
        <w:rPr>
          <w:sz w:val="22"/>
          <w:szCs w:val="22"/>
        </w:rPr>
        <w:t> </w:t>
      </w:r>
      <w:r w:rsidRPr="00711985">
        <w:rPr>
          <w:sz w:val="22"/>
          <w:szCs w:val="22"/>
        </w:rPr>
        <w:t>vyšší frekvencí než u</w:t>
      </w:r>
      <w:r w:rsidR="005C5B17">
        <w:rPr>
          <w:sz w:val="22"/>
          <w:szCs w:val="22"/>
        </w:rPr>
        <w:t> </w:t>
      </w:r>
      <w:r w:rsidRPr="00711985">
        <w:rPr>
          <w:sz w:val="22"/>
          <w:szCs w:val="22"/>
        </w:rPr>
        <w:t>pacient</w:t>
      </w:r>
      <w:r w:rsidR="00066620">
        <w:rPr>
          <w:sz w:val="22"/>
          <w:szCs w:val="22"/>
        </w:rPr>
        <w:t>ek</w:t>
      </w:r>
      <w:r w:rsidRPr="00711985">
        <w:rPr>
          <w:sz w:val="22"/>
          <w:szCs w:val="22"/>
        </w:rPr>
        <w:t xml:space="preserve"> užívajících přípravek </w:t>
      </w:r>
      <w:proofErr w:type="spellStart"/>
      <w:r w:rsidRPr="00711985">
        <w:rPr>
          <w:sz w:val="22"/>
          <w:szCs w:val="22"/>
        </w:rPr>
        <w:t>Lynparza</w:t>
      </w:r>
      <w:proofErr w:type="spellEnd"/>
      <w:r w:rsidRPr="00711985">
        <w:rPr>
          <w:sz w:val="22"/>
          <w:szCs w:val="22"/>
        </w:rPr>
        <w:t xml:space="preserve"> samostatně:</w:t>
      </w:r>
      <w:r w:rsidR="00811BD7">
        <w:rPr>
          <w:sz w:val="22"/>
          <w:szCs w:val="22"/>
        </w:rPr>
        <w:fldChar w:fldCharType="begin"/>
      </w:r>
      <w:r w:rsidR="00811BD7">
        <w:rPr>
          <w:sz w:val="22"/>
          <w:szCs w:val="22"/>
        </w:rPr>
        <w:instrText xml:space="preserve"> DOCVARIABLE vault_nd_82fbca06-052b-48e5-9d10-e546093af7c2 \* MERGEFORMAT </w:instrText>
      </w:r>
      <w:r w:rsidR="00811BD7">
        <w:rPr>
          <w:sz w:val="22"/>
          <w:szCs w:val="22"/>
        </w:rPr>
        <w:fldChar w:fldCharType="separate"/>
      </w:r>
      <w:r w:rsidR="00811BD7">
        <w:rPr>
          <w:sz w:val="22"/>
          <w:szCs w:val="22"/>
        </w:rPr>
        <w:t xml:space="preserve"> </w:t>
      </w:r>
      <w:r w:rsidR="00811BD7">
        <w:rPr>
          <w:sz w:val="22"/>
          <w:szCs w:val="22"/>
        </w:rPr>
        <w:fldChar w:fldCharType="end"/>
      </w:r>
    </w:p>
    <w:p w14:paraId="5D2BBDB8" w14:textId="77777777" w:rsidR="00711985" w:rsidRPr="00711985" w:rsidRDefault="00711985" w:rsidP="00F568A4">
      <w:pPr>
        <w:pStyle w:val="ListParagraph"/>
        <w:ind w:hanging="720"/>
        <w:rPr>
          <w:sz w:val="22"/>
          <w:szCs w:val="22"/>
        </w:rPr>
      </w:pPr>
    </w:p>
    <w:p w14:paraId="721A29B0" w14:textId="5DE2963A" w:rsidR="00711985" w:rsidRPr="00711985" w:rsidRDefault="00711985" w:rsidP="00F568A4">
      <w:pPr>
        <w:pStyle w:val="ListParagraph"/>
        <w:ind w:hanging="720"/>
        <w:rPr>
          <w:sz w:val="22"/>
          <w:szCs w:val="22"/>
        </w:rPr>
      </w:pPr>
      <w:r w:rsidRPr="00D03F01">
        <w:rPr>
          <w:b/>
          <w:bCs/>
          <w:sz w:val="22"/>
          <w:szCs w:val="22"/>
        </w:rPr>
        <w:t>Velmi časté</w:t>
      </w:r>
      <w:r w:rsidRPr="00711985">
        <w:rPr>
          <w:sz w:val="22"/>
          <w:szCs w:val="22"/>
        </w:rPr>
        <w:t xml:space="preserve"> (mohou </w:t>
      </w:r>
      <w:r w:rsidR="00EC3FAA">
        <w:rPr>
          <w:sz w:val="22"/>
          <w:szCs w:val="22"/>
        </w:rPr>
        <w:t>se vyskytnout</w:t>
      </w:r>
      <w:r w:rsidRPr="00711985">
        <w:rPr>
          <w:sz w:val="22"/>
          <w:szCs w:val="22"/>
        </w:rPr>
        <w:t xml:space="preserve"> více než </w:t>
      </w:r>
      <w:r w:rsidR="00F43B05">
        <w:rPr>
          <w:sz w:val="22"/>
          <w:szCs w:val="22"/>
        </w:rPr>
        <w:t>u </w:t>
      </w:r>
      <w:r w:rsidRPr="00711985">
        <w:rPr>
          <w:sz w:val="22"/>
          <w:szCs w:val="22"/>
        </w:rPr>
        <w:t>1 z</w:t>
      </w:r>
      <w:r w:rsidR="00E3706A">
        <w:rPr>
          <w:sz w:val="22"/>
          <w:szCs w:val="22"/>
        </w:rPr>
        <w:t> </w:t>
      </w:r>
      <w:r w:rsidRPr="00711985">
        <w:rPr>
          <w:sz w:val="22"/>
          <w:szCs w:val="22"/>
        </w:rPr>
        <w:t>10</w:t>
      </w:r>
      <w:r w:rsidR="00E3706A">
        <w:rPr>
          <w:sz w:val="22"/>
          <w:szCs w:val="22"/>
        </w:rPr>
        <w:t> </w:t>
      </w:r>
      <w:r w:rsidRPr="00711985">
        <w:rPr>
          <w:sz w:val="22"/>
          <w:szCs w:val="22"/>
        </w:rPr>
        <w:t>lidí)</w:t>
      </w:r>
      <w:r w:rsidR="00811BD7">
        <w:rPr>
          <w:sz w:val="22"/>
          <w:szCs w:val="22"/>
        </w:rPr>
        <w:fldChar w:fldCharType="begin"/>
      </w:r>
      <w:r w:rsidR="00811BD7">
        <w:rPr>
          <w:sz w:val="22"/>
          <w:szCs w:val="22"/>
        </w:rPr>
        <w:instrText xml:space="preserve"> DOCVARIABLE vault_nd_d5c734c8-53a7-47f4-ab49-eea09b15c080 \* MERGEFORMAT </w:instrText>
      </w:r>
      <w:r w:rsidR="00811BD7">
        <w:rPr>
          <w:sz w:val="22"/>
          <w:szCs w:val="22"/>
        </w:rPr>
        <w:fldChar w:fldCharType="separate"/>
      </w:r>
      <w:r w:rsidR="00811BD7">
        <w:rPr>
          <w:sz w:val="22"/>
          <w:szCs w:val="22"/>
        </w:rPr>
        <w:t xml:space="preserve"> </w:t>
      </w:r>
      <w:r w:rsidR="00811BD7">
        <w:rPr>
          <w:sz w:val="22"/>
          <w:szCs w:val="22"/>
        </w:rPr>
        <w:fldChar w:fldCharType="end"/>
      </w:r>
    </w:p>
    <w:p w14:paraId="70BE29B7" w14:textId="2AC5D998" w:rsidR="00711985" w:rsidRPr="00711985" w:rsidRDefault="00711985" w:rsidP="00F568A4">
      <w:pPr>
        <w:pStyle w:val="ListParagraph"/>
        <w:numPr>
          <w:ilvl w:val="0"/>
          <w:numId w:val="47"/>
        </w:numPr>
        <w:ind w:hanging="720"/>
        <w:rPr>
          <w:sz w:val="22"/>
          <w:szCs w:val="22"/>
        </w:rPr>
      </w:pPr>
      <w:r w:rsidRPr="00711985">
        <w:rPr>
          <w:sz w:val="22"/>
          <w:szCs w:val="22"/>
        </w:rPr>
        <w:lastRenderedPageBreak/>
        <w:t>snížení počtu krevních destiček v</w:t>
      </w:r>
      <w:r w:rsidR="00002D39">
        <w:rPr>
          <w:sz w:val="22"/>
          <w:szCs w:val="22"/>
        </w:rPr>
        <w:t> </w:t>
      </w:r>
      <w:r w:rsidRPr="00711985">
        <w:rPr>
          <w:sz w:val="22"/>
          <w:szCs w:val="22"/>
        </w:rPr>
        <w:t>krvi (trombocytopenie), můžete zaznamenat následující příznaky</w:t>
      </w:r>
      <w:r w:rsidR="00811BD7">
        <w:rPr>
          <w:sz w:val="22"/>
          <w:szCs w:val="22"/>
        </w:rPr>
        <w:fldChar w:fldCharType="begin"/>
      </w:r>
      <w:r w:rsidR="00811BD7">
        <w:rPr>
          <w:sz w:val="22"/>
          <w:szCs w:val="22"/>
        </w:rPr>
        <w:instrText xml:space="preserve"> DOCVARIABLE vault_nd_93be1a4c-6da7-4d5c-a5b7-db2049ce42b7 \* MERGEFORMAT </w:instrText>
      </w:r>
      <w:r w:rsidR="00811BD7">
        <w:rPr>
          <w:sz w:val="22"/>
          <w:szCs w:val="22"/>
        </w:rPr>
        <w:fldChar w:fldCharType="separate"/>
      </w:r>
      <w:r w:rsidR="00811BD7">
        <w:rPr>
          <w:sz w:val="22"/>
          <w:szCs w:val="22"/>
        </w:rPr>
        <w:t xml:space="preserve"> </w:t>
      </w:r>
      <w:r w:rsidR="00811BD7">
        <w:rPr>
          <w:sz w:val="22"/>
          <w:szCs w:val="22"/>
        </w:rPr>
        <w:fldChar w:fldCharType="end"/>
      </w:r>
    </w:p>
    <w:p w14:paraId="4A533728" w14:textId="25BE1386" w:rsidR="00711985" w:rsidRPr="00D03F01" w:rsidRDefault="00711985" w:rsidP="00F568A4">
      <w:pPr>
        <w:pStyle w:val="ListParagraph"/>
        <w:numPr>
          <w:ilvl w:val="0"/>
          <w:numId w:val="48"/>
        </w:numPr>
        <w:ind w:left="1440" w:hanging="720"/>
        <w:rPr>
          <w:sz w:val="22"/>
          <w:szCs w:val="22"/>
        </w:rPr>
      </w:pPr>
      <w:r w:rsidRPr="00D03F01">
        <w:rPr>
          <w:sz w:val="22"/>
          <w:szCs w:val="22"/>
        </w:rPr>
        <w:t>modřiny nebo krvácení</w:t>
      </w:r>
      <w:r w:rsidR="00D31457">
        <w:rPr>
          <w:sz w:val="22"/>
          <w:szCs w:val="22"/>
        </w:rPr>
        <w:t xml:space="preserve">, které </w:t>
      </w:r>
      <w:r w:rsidR="00A81CB3">
        <w:rPr>
          <w:sz w:val="22"/>
          <w:szCs w:val="22"/>
        </w:rPr>
        <w:t>trv</w:t>
      </w:r>
      <w:r w:rsidR="00605DC3">
        <w:rPr>
          <w:sz w:val="22"/>
          <w:szCs w:val="22"/>
        </w:rPr>
        <w:t>ají</w:t>
      </w:r>
      <w:r w:rsidR="00C357EF">
        <w:rPr>
          <w:sz w:val="22"/>
          <w:szCs w:val="22"/>
        </w:rPr>
        <w:t xml:space="preserve"> </w:t>
      </w:r>
      <w:r w:rsidRPr="00D03F01">
        <w:rPr>
          <w:sz w:val="22"/>
          <w:szCs w:val="22"/>
        </w:rPr>
        <w:t>delší</w:t>
      </w:r>
      <w:r w:rsidR="00E144B0">
        <w:rPr>
          <w:sz w:val="22"/>
          <w:szCs w:val="22"/>
        </w:rPr>
        <w:t xml:space="preserve"> </w:t>
      </w:r>
      <w:r w:rsidR="00BE5BDC">
        <w:rPr>
          <w:sz w:val="22"/>
          <w:szCs w:val="22"/>
        </w:rPr>
        <w:t>dobu</w:t>
      </w:r>
      <w:r w:rsidRPr="00D03F01">
        <w:rPr>
          <w:sz w:val="22"/>
          <w:szCs w:val="22"/>
        </w:rPr>
        <w:t xml:space="preserve"> než obvykle</w:t>
      </w:r>
      <w:r w:rsidR="00811BD7">
        <w:rPr>
          <w:sz w:val="22"/>
          <w:szCs w:val="22"/>
        </w:rPr>
        <w:fldChar w:fldCharType="begin"/>
      </w:r>
      <w:r w:rsidR="00811BD7">
        <w:rPr>
          <w:sz w:val="22"/>
          <w:szCs w:val="22"/>
        </w:rPr>
        <w:instrText xml:space="preserve"> DOCVARIABLE vault_nd_838f80f2-35a3-4fb6-9ce6-907f3e1a74ff \* MERGEFORMAT </w:instrText>
      </w:r>
      <w:r w:rsidR="00811BD7">
        <w:rPr>
          <w:sz w:val="22"/>
          <w:szCs w:val="22"/>
        </w:rPr>
        <w:fldChar w:fldCharType="separate"/>
      </w:r>
      <w:r w:rsidR="00811BD7">
        <w:rPr>
          <w:sz w:val="22"/>
          <w:szCs w:val="22"/>
        </w:rPr>
        <w:t xml:space="preserve"> </w:t>
      </w:r>
      <w:r w:rsidR="00811BD7">
        <w:rPr>
          <w:sz w:val="22"/>
          <w:szCs w:val="22"/>
        </w:rPr>
        <w:fldChar w:fldCharType="end"/>
      </w:r>
    </w:p>
    <w:p w14:paraId="7577E619" w14:textId="5798DB19" w:rsidR="00711985" w:rsidRPr="00711985" w:rsidRDefault="00711985" w:rsidP="00F568A4">
      <w:pPr>
        <w:pStyle w:val="ListParagraph"/>
        <w:numPr>
          <w:ilvl w:val="0"/>
          <w:numId w:val="47"/>
        </w:numPr>
        <w:ind w:hanging="720"/>
        <w:rPr>
          <w:sz w:val="22"/>
          <w:szCs w:val="22"/>
        </w:rPr>
      </w:pPr>
      <w:r w:rsidRPr="00711985">
        <w:rPr>
          <w:sz w:val="22"/>
          <w:szCs w:val="22"/>
        </w:rPr>
        <w:t>vyrážka</w:t>
      </w:r>
      <w:r w:rsidR="00811BD7">
        <w:rPr>
          <w:sz w:val="22"/>
          <w:szCs w:val="22"/>
        </w:rPr>
        <w:fldChar w:fldCharType="begin"/>
      </w:r>
      <w:r w:rsidR="00811BD7">
        <w:rPr>
          <w:sz w:val="22"/>
          <w:szCs w:val="22"/>
        </w:rPr>
        <w:instrText xml:space="preserve"> DOCVARIABLE vault_nd_46231a6a-af48-4e31-a747-c5f911433941 \* MERGEFORMAT </w:instrText>
      </w:r>
      <w:r w:rsidR="00811BD7">
        <w:rPr>
          <w:sz w:val="22"/>
          <w:szCs w:val="22"/>
        </w:rPr>
        <w:fldChar w:fldCharType="separate"/>
      </w:r>
      <w:r w:rsidR="00811BD7">
        <w:rPr>
          <w:sz w:val="22"/>
          <w:szCs w:val="22"/>
        </w:rPr>
        <w:t xml:space="preserve"> </w:t>
      </w:r>
      <w:r w:rsidR="00811BD7">
        <w:rPr>
          <w:sz w:val="22"/>
          <w:szCs w:val="22"/>
        </w:rPr>
        <w:fldChar w:fldCharType="end"/>
      </w:r>
    </w:p>
    <w:p w14:paraId="13C354DB" w14:textId="77777777" w:rsidR="00711985" w:rsidRPr="00711985" w:rsidRDefault="00711985" w:rsidP="00F568A4">
      <w:pPr>
        <w:pStyle w:val="ListParagraph"/>
        <w:ind w:hanging="720"/>
        <w:rPr>
          <w:sz w:val="22"/>
          <w:szCs w:val="22"/>
        </w:rPr>
      </w:pPr>
    </w:p>
    <w:p w14:paraId="479B0E21" w14:textId="59D2FE02" w:rsidR="00711985" w:rsidRPr="00711985" w:rsidRDefault="00711985" w:rsidP="00F568A4">
      <w:pPr>
        <w:pStyle w:val="ListParagraph"/>
        <w:ind w:left="0"/>
        <w:rPr>
          <w:sz w:val="22"/>
          <w:szCs w:val="22"/>
        </w:rPr>
      </w:pPr>
      <w:r w:rsidRPr="00D03F01">
        <w:rPr>
          <w:b/>
          <w:bCs/>
          <w:sz w:val="22"/>
          <w:szCs w:val="22"/>
        </w:rPr>
        <w:t>Časté</w:t>
      </w:r>
      <w:r w:rsidRPr="00711985">
        <w:rPr>
          <w:sz w:val="22"/>
          <w:szCs w:val="22"/>
        </w:rPr>
        <w:t xml:space="preserve"> (mohou </w:t>
      </w:r>
      <w:r w:rsidR="00C12CB6">
        <w:rPr>
          <w:sz w:val="22"/>
          <w:szCs w:val="22"/>
        </w:rPr>
        <w:t xml:space="preserve">se vyskytnout </w:t>
      </w:r>
      <w:r w:rsidRPr="00711985">
        <w:rPr>
          <w:sz w:val="22"/>
          <w:szCs w:val="22"/>
        </w:rPr>
        <w:t xml:space="preserve">až </w:t>
      </w:r>
      <w:r w:rsidR="00BC45F8">
        <w:rPr>
          <w:sz w:val="22"/>
          <w:szCs w:val="22"/>
        </w:rPr>
        <w:t>u </w:t>
      </w:r>
      <w:r w:rsidRPr="00711985">
        <w:rPr>
          <w:sz w:val="22"/>
          <w:szCs w:val="22"/>
        </w:rPr>
        <w:t>1 z</w:t>
      </w:r>
      <w:r w:rsidR="00D9361B">
        <w:rPr>
          <w:sz w:val="22"/>
          <w:szCs w:val="22"/>
        </w:rPr>
        <w:t> </w:t>
      </w:r>
      <w:r w:rsidRPr="00711985">
        <w:rPr>
          <w:sz w:val="22"/>
          <w:szCs w:val="22"/>
        </w:rPr>
        <w:t>10</w:t>
      </w:r>
      <w:r w:rsidR="00D9361B">
        <w:rPr>
          <w:sz w:val="22"/>
          <w:szCs w:val="22"/>
        </w:rPr>
        <w:t> </w:t>
      </w:r>
      <w:r w:rsidRPr="00711985">
        <w:rPr>
          <w:sz w:val="22"/>
          <w:szCs w:val="22"/>
        </w:rPr>
        <w:t xml:space="preserve">pacientů) nežádoucí účinky při užívání přípravku </w:t>
      </w:r>
      <w:proofErr w:type="spellStart"/>
      <w:r w:rsidRPr="00711985">
        <w:rPr>
          <w:sz w:val="22"/>
          <w:szCs w:val="22"/>
        </w:rPr>
        <w:t>Lynparza</w:t>
      </w:r>
      <w:proofErr w:type="spellEnd"/>
      <w:r w:rsidRPr="00711985">
        <w:rPr>
          <w:sz w:val="22"/>
          <w:szCs w:val="22"/>
        </w:rPr>
        <w:t xml:space="preserve"> s</w:t>
      </w:r>
      <w:r w:rsidR="00D9361B">
        <w:rPr>
          <w:sz w:val="22"/>
          <w:szCs w:val="22"/>
        </w:rPr>
        <w:t> </w:t>
      </w:r>
      <w:proofErr w:type="spellStart"/>
      <w:r w:rsidRPr="00711985">
        <w:rPr>
          <w:sz w:val="22"/>
          <w:szCs w:val="22"/>
        </w:rPr>
        <w:t>durvalumabem</w:t>
      </w:r>
      <w:proofErr w:type="spellEnd"/>
      <w:r w:rsidR="00811BD7">
        <w:rPr>
          <w:sz w:val="22"/>
          <w:szCs w:val="22"/>
        </w:rPr>
        <w:fldChar w:fldCharType="begin"/>
      </w:r>
      <w:r w:rsidR="00811BD7">
        <w:rPr>
          <w:sz w:val="22"/>
          <w:szCs w:val="22"/>
        </w:rPr>
        <w:instrText xml:space="preserve"> DOCVARIABLE vault_nd_f3b993f7-ad02-4418-a3a1-b57a635199c9 \* MERGEFORMAT </w:instrText>
      </w:r>
      <w:r w:rsidR="00811BD7">
        <w:rPr>
          <w:sz w:val="22"/>
          <w:szCs w:val="22"/>
        </w:rPr>
        <w:fldChar w:fldCharType="separate"/>
      </w:r>
      <w:r w:rsidR="00811BD7">
        <w:rPr>
          <w:sz w:val="22"/>
          <w:szCs w:val="22"/>
        </w:rPr>
        <w:t xml:space="preserve"> </w:t>
      </w:r>
      <w:r w:rsidR="00811BD7">
        <w:rPr>
          <w:sz w:val="22"/>
          <w:szCs w:val="22"/>
        </w:rPr>
        <w:fldChar w:fldCharType="end"/>
      </w:r>
    </w:p>
    <w:p w14:paraId="2279E726" w14:textId="7F4CFA65" w:rsidR="00711985" w:rsidRPr="00711985" w:rsidRDefault="00711985" w:rsidP="00F568A4">
      <w:pPr>
        <w:pStyle w:val="ListParagraph"/>
        <w:numPr>
          <w:ilvl w:val="0"/>
          <w:numId w:val="47"/>
        </w:numPr>
        <w:ind w:hanging="720"/>
        <w:rPr>
          <w:sz w:val="22"/>
          <w:szCs w:val="22"/>
        </w:rPr>
      </w:pPr>
      <w:r w:rsidRPr="00711985">
        <w:rPr>
          <w:sz w:val="22"/>
          <w:szCs w:val="22"/>
        </w:rPr>
        <w:t>alergické reakce (např. kopřivka, potíže s</w:t>
      </w:r>
      <w:r w:rsidR="00DD2B08">
        <w:rPr>
          <w:sz w:val="22"/>
          <w:szCs w:val="22"/>
        </w:rPr>
        <w:t> </w:t>
      </w:r>
      <w:r w:rsidRPr="00711985">
        <w:rPr>
          <w:sz w:val="22"/>
          <w:szCs w:val="22"/>
        </w:rPr>
        <w:t xml:space="preserve">dýcháním nebo polykáním, závratě, </w:t>
      </w:r>
      <w:r w:rsidR="00DD2B08">
        <w:rPr>
          <w:sz w:val="22"/>
          <w:szCs w:val="22"/>
        </w:rPr>
        <w:t>což</w:t>
      </w:r>
      <w:r w:rsidRPr="00711985">
        <w:rPr>
          <w:sz w:val="22"/>
          <w:szCs w:val="22"/>
        </w:rPr>
        <w:t xml:space="preserve"> jsou známk</w:t>
      </w:r>
      <w:r w:rsidR="00DD2B08">
        <w:rPr>
          <w:sz w:val="22"/>
          <w:szCs w:val="22"/>
        </w:rPr>
        <w:t>y</w:t>
      </w:r>
      <w:r w:rsidRPr="00711985">
        <w:rPr>
          <w:sz w:val="22"/>
          <w:szCs w:val="22"/>
        </w:rPr>
        <w:t xml:space="preserve"> a příznaky reakc</w:t>
      </w:r>
      <w:r w:rsidR="007A2E97">
        <w:rPr>
          <w:sz w:val="22"/>
          <w:szCs w:val="22"/>
        </w:rPr>
        <w:t>e</w:t>
      </w:r>
      <w:r w:rsidRPr="00711985">
        <w:rPr>
          <w:sz w:val="22"/>
          <w:szCs w:val="22"/>
        </w:rPr>
        <w:t xml:space="preserve"> z přecitlivělosti).</w:t>
      </w:r>
      <w:r w:rsidR="00811BD7">
        <w:rPr>
          <w:sz w:val="22"/>
          <w:szCs w:val="22"/>
        </w:rPr>
        <w:fldChar w:fldCharType="begin"/>
      </w:r>
      <w:r w:rsidR="00811BD7">
        <w:rPr>
          <w:sz w:val="22"/>
          <w:szCs w:val="22"/>
        </w:rPr>
        <w:instrText xml:space="preserve"> DOCVARIABLE vault_nd_b2aa98e7-5aff-47b0-a281-fe34c45441b0 \* MERGEFORMAT </w:instrText>
      </w:r>
      <w:r w:rsidR="00811BD7">
        <w:rPr>
          <w:sz w:val="22"/>
          <w:szCs w:val="22"/>
        </w:rPr>
        <w:fldChar w:fldCharType="separate"/>
      </w:r>
      <w:r w:rsidR="00811BD7">
        <w:rPr>
          <w:sz w:val="22"/>
          <w:szCs w:val="22"/>
        </w:rPr>
        <w:t xml:space="preserve"> </w:t>
      </w:r>
      <w:r w:rsidR="00811BD7">
        <w:rPr>
          <w:sz w:val="22"/>
          <w:szCs w:val="22"/>
        </w:rPr>
        <w:fldChar w:fldCharType="end"/>
      </w:r>
    </w:p>
    <w:p w14:paraId="39A56A82" w14:textId="77777777" w:rsidR="00711985" w:rsidRPr="00711985" w:rsidRDefault="00711985" w:rsidP="00F568A4">
      <w:pPr>
        <w:pStyle w:val="ListParagraph"/>
        <w:ind w:hanging="720"/>
        <w:rPr>
          <w:sz w:val="22"/>
          <w:szCs w:val="22"/>
        </w:rPr>
      </w:pPr>
    </w:p>
    <w:p w14:paraId="19F3BE91" w14:textId="07FFD094" w:rsidR="00711985" w:rsidRPr="00711985" w:rsidRDefault="00262FAB" w:rsidP="00F568A4">
      <w:pPr>
        <w:pStyle w:val="ListParagraph"/>
        <w:ind w:left="0"/>
        <w:rPr>
          <w:sz w:val="22"/>
          <w:szCs w:val="22"/>
        </w:rPr>
      </w:pPr>
      <w:r>
        <w:rPr>
          <w:sz w:val="22"/>
          <w:szCs w:val="22"/>
        </w:rPr>
        <w:t>Dále</w:t>
      </w:r>
      <w:r w:rsidR="00711985" w:rsidRPr="00711985">
        <w:rPr>
          <w:sz w:val="22"/>
          <w:szCs w:val="22"/>
        </w:rPr>
        <w:t xml:space="preserve"> byl u</w:t>
      </w:r>
      <w:r w:rsidR="00D9361B">
        <w:rPr>
          <w:sz w:val="22"/>
          <w:szCs w:val="22"/>
        </w:rPr>
        <w:t> </w:t>
      </w:r>
      <w:r w:rsidR="00711985" w:rsidRPr="00711985">
        <w:rPr>
          <w:sz w:val="22"/>
          <w:szCs w:val="22"/>
        </w:rPr>
        <w:t>pacient</w:t>
      </w:r>
      <w:r w:rsidR="00883FE9">
        <w:rPr>
          <w:sz w:val="22"/>
          <w:szCs w:val="22"/>
        </w:rPr>
        <w:t>ek</w:t>
      </w:r>
      <w:r w:rsidR="00711985" w:rsidRPr="00711985">
        <w:rPr>
          <w:sz w:val="22"/>
          <w:szCs w:val="22"/>
        </w:rPr>
        <w:t xml:space="preserve"> užívajících přípravek </w:t>
      </w:r>
      <w:proofErr w:type="spellStart"/>
      <w:r w:rsidR="00711985" w:rsidRPr="00711985">
        <w:rPr>
          <w:sz w:val="22"/>
          <w:szCs w:val="22"/>
        </w:rPr>
        <w:t>Lynparza</w:t>
      </w:r>
      <w:proofErr w:type="spellEnd"/>
      <w:r w:rsidR="00711985" w:rsidRPr="00711985">
        <w:rPr>
          <w:sz w:val="22"/>
          <w:szCs w:val="22"/>
        </w:rPr>
        <w:t xml:space="preserve"> s</w:t>
      </w:r>
      <w:r w:rsidR="00D9361B">
        <w:rPr>
          <w:sz w:val="22"/>
          <w:szCs w:val="22"/>
        </w:rPr>
        <w:t> </w:t>
      </w:r>
      <w:proofErr w:type="spellStart"/>
      <w:r w:rsidR="00711985" w:rsidRPr="00711985">
        <w:rPr>
          <w:sz w:val="22"/>
          <w:szCs w:val="22"/>
        </w:rPr>
        <w:t>durvalumabem</w:t>
      </w:r>
      <w:proofErr w:type="spellEnd"/>
      <w:r w:rsidR="00711985" w:rsidRPr="00711985">
        <w:rPr>
          <w:sz w:val="22"/>
          <w:szCs w:val="22"/>
        </w:rPr>
        <w:t xml:space="preserve"> hlášen následující nežádoucí účinek:</w:t>
      </w:r>
      <w:r w:rsidR="00811BD7">
        <w:rPr>
          <w:sz w:val="22"/>
          <w:szCs w:val="22"/>
        </w:rPr>
        <w:fldChar w:fldCharType="begin"/>
      </w:r>
      <w:r w:rsidR="00811BD7">
        <w:rPr>
          <w:sz w:val="22"/>
          <w:szCs w:val="22"/>
        </w:rPr>
        <w:instrText xml:space="preserve"> DOCVARIABLE vault_nd_a5eef6bf-9741-49ee-a62d-91124865b000 \* MERGEFORMAT </w:instrText>
      </w:r>
      <w:r w:rsidR="00811BD7">
        <w:rPr>
          <w:sz w:val="22"/>
          <w:szCs w:val="22"/>
        </w:rPr>
        <w:fldChar w:fldCharType="separate"/>
      </w:r>
      <w:r w:rsidR="00811BD7">
        <w:rPr>
          <w:sz w:val="22"/>
          <w:szCs w:val="22"/>
        </w:rPr>
        <w:t xml:space="preserve"> </w:t>
      </w:r>
      <w:r w:rsidR="00811BD7">
        <w:rPr>
          <w:sz w:val="22"/>
          <w:szCs w:val="22"/>
        </w:rPr>
        <w:fldChar w:fldCharType="end"/>
      </w:r>
    </w:p>
    <w:p w14:paraId="36E28323" w14:textId="77777777" w:rsidR="00711985" w:rsidRPr="00711985" w:rsidRDefault="00711985" w:rsidP="00F568A4">
      <w:pPr>
        <w:pStyle w:val="ListParagraph"/>
        <w:ind w:hanging="720"/>
        <w:rPr>
          <w:sz w:val="22"/>
          <w:szCs w:val="22"/>
        </w:rPr>
      </w:pPr>
    </w:p>
    <w:p w14:paraId="2ACDB3FA" w14:textId="30A8853B" w:rsidR="00711985" w:rsidRPr="00711985" w:rsidRDefault="00711985" w:rsidP="00F568A4">
      <w:pPr>
        <w:pStyle w:val="ListParagraph"/>
        <w:ind w:hanging="720"/>
        <w:rPr>
          <w:sz w:val="22"/>
          <w:szCs w:val="22"/>
        </w:rPr>
      </w:pPr>
      <w:r w:rsidRPr="00D03F01">
        <w:rPr>
          <w:b/>
          <w:bCs/>
          <w:sz w:val="22"/>
          <w:szCs w:val="22"/>
        </w:rPr>
        <w:t>Čas</w:t>
      </w:r>
      <w:r w:rsidR="0005452B">
        <w:rPr>
          <w:b/>
          <w:bCs/>
          <w:sz w:val="22"/>
          <w:szCs w:val="22"/>
        </w:rPr>
        <w:t xml:space="preserve">té </w:t>
      </w:r>
      <w:r w:rsidRPr="00711985">
        <w:rPr>
          <w:sz w:val="22"/>
          <w:szCs w:val="22"/>
        </w:rPr>
        <w:t xml:space="preserve">(mohou </w:t>
      </w:r>
      <w:r w:rsidR="00262FAB">
        <w:rPr>
          <w:sz w:val="22"/>
          <w:szCs w:val="22"/>
        </w:rPr>
        <w:t>se vyskytnout</w:t>
      </w:r>
      <w:r w:rsidRPr="00711985">
        <w:rPr>
          <w:sz w:val="22"/>
          <w:szCs w:val="22"/>
        </w:rPr>
        <w:t xml:space="preserve"> až </w:t>
      </w:r>
      <w:r w:rsidR="00262FAB">
        <w:rPr>
          <w:sz w:val="22"/>
          <w:szCs w:val="22"/>
        </w:rPr>
        <w:t>u </w:t>
      </w:r>
      <w:r w:rsidRPr="00711985">
        <w:rPr>
          <w:sz w:val="22"/>
          <w:szCs w:val="22"/>
        </w:rPr>
        <w:t>1 z</w:t>
      </w:r>
      <w:r w:rsidR="00E432EA">
        <w:rPr>
          <w:sz w:val="22"/>
          <w:szCs w:val="22"/>
        </w:rPr>
        <w:t> </w:t>
      </w:r>
      <w:r w:rsidRPr="00711985">
        <w:rPr>
          <w:sz w:val="22"/>
          <w:szCs w:val="22"/>
        </w:rPr>
        <w:t>10</w:t>
      </w:r>
      <w:r w:rsidR="00E432EA">
        <w:rPr>
          <w:sz w:val="22"/>
          <w:szCs w:val="22"/>
        </w:rPr>
        <w:t> </w:t>
      </w:r>
      <w:r w:rsidRPr="00711985">
        <w:rPr>
          <w:sz w:val="22"/>
          <w:szCs w:val="22"/>
        </w:rPr>
        <w:t>pacientů):</w:t>
      </w:r>
      <w:r w:rsidR="00811BD7">
        <w:rPr>
          <w:sz w:val="22"/>
          <w:szCs w:val="22"/>
        </w:rPr>
        <w:fldChar w:fldCharType="begin"/>
      </w:r>
      <w:r w:rsidR="00811BD7">
        <w:rPr>
          <w:sz w:val="22"/>
          <w:szCs w:val="22"/>
        </w:rPr>
        <w:instrText xml:space="preserve"> DOCVARIABLE vault_nd_f86a6e5b-1253-4b8c-a091-1887cc23f6c9 \* MERGEFORMAT </w:instrText>
      </w:r>
      <w:r w:rsidR="00811BD7">
        <w:rPr>
          <w:sz w:val="22"/>
          <w:szCs w:val="22"/>
        </w:rPr>
        <w:fldChar w:fldCharType="separate"/>
      </w:r>
      <w:r w:rsidR="00811BD7">
        <w:rPr>
          <w:sz w:val="22"/>
          <w:szCs w:val="22"/>
        </w:rPr>
        <w:t xml:space="preserve"> </w:t>
      </w:r>
      <w:r w:rsidR="00811BD7">
        <w:rPr>
          <w:sz w:val="22"/>
          <w:szCs w:val="22"/>
        </w:rPr>
        <w:fldChar w:fldCharType="end"/>
      </w:r>
    </w:p>
    <w:p w14:paraId="622CE44D" w14:textId="7BF16985" w:rsidR="00C0431F" w:rsidRDefault="00711985" w:rsidP="00F568A4">
      <w:pPr>
        <w:pStyle w:val="ListParagraph"/>
        <w:numPr>
          <w:ilvl w:val="0"/>
          <w:numId w:val="47"/>
        </w:numPr>
        <w:ind w:hanging="720"/>
        <w:rPr>
          <w:sz w:val="22"/>
          <w:szCs w:val="22"/>
        </w:rPr>
      </w:pPr>
      <w:r w:rsidRPr="00711985">
        <w:rPr>
          <w:sz w:val="22"/>
          <w:szCs w:val="22"/>
        </w:rPr>
        <w:t xml:space="preserve">selhání tvorby červených krvinek (čistá aplazie </w:t>
      </w:r>
      <w:r w:rsidR="0000494C" w:rsidRPr="0000494C">
        <w:rPr>
          <w:sz w:val="22"/>
          <w:szCs w:val="22"/>
        </w:rPr>
        <w:t>červené krevní řady</w:t>
      </w:r>
      <w:r w:rsidRPr="00711985">
        <w:rPr>
          <w:sz w:val="22"/>
          <w:szCs w:val="22"/>
        </w:rPr>
        <w:t>), která může být spojena s</w:t>
      </w:r>
      <w:r w:rsidR="0005452B">
        <w:rPr>
          <w:sz w:val="22"/>
          <w:szCs w:val="22"/>
        </w:rPr>
        <w:t> </w:t>
      </w:r>
      <w:r w:rsidRPr="00711985">
        <w:rPr>
          <w:sz w:val="22"/>
          <w:szCs w:val="22"/>
        </w:rPr>
        <w:t xml:space="preserve">příznaky dušnosti, únavy, </w:t>
      </w:r>
      <w:r w:rsidR="0005452B">
        <w:rPr>
          <w:sz w:val="22"/>
          <w:szCs w:val="22"/>
        </w:rPr>
        <w:t>bledostí</w:t>
      </w:r>
      <w:r w:rsidRPr="00711985">
        <w:rPr>
          <w:sz w:val="22"/>
          <w:szCs w:val="22"/>
        </w:rPr>
        <w:t xml:space="preserve"> kůže nebo zrychleného srdečního tepu.</w:t>
      </w:r>
      <w:r w:rsidR="00811BD7">
        <w:rPr>
          <w:sz w:val="22"/>
          <w:szCs w:val="22"/>
        </w:rPr>
        <w:fldChar w:fldCharType="begin"/>
      </w:r>
      <w:r w:rsidR="00811BD7">
        <w:rPr>
          <w:sz w:val="22"/>
          <w:szCs w:val="22"/>
        </w:rPr>
        <w:instrText xml:space="preserve"> DOCVARIABLE vault_nd_445a44ba-8c44-4c9f-b079-65e64f2d58e1 \* MERGEFORMAT </w:instrText>
      </w:r>
      <w:r w:rsidR="00811BD7">
        <w:rPr>
          <w:sz w:val="22"/>
          <w:szCs w:val="22"/>
        </w:rPr>
        <w:fldChar w:fldCharType="separate"/>
      </w:r>
      <w:r w:rsidR="00811BD7">
        <w:rPr>
          <w:sz w:val="22"/>
          <w:szCs w:val="22"/>
        </w:rPr>
        <w:t xml:space="preserve"> </w:t>
      </w:r>
      <w:r w:rsidR="00811BD7">
        <w:rPr>
          <w:sz w:val="22"/>
          <w:szCs w:val="22"/>
        </w:rPr>
        <w:fldChar w:fldCharType="end"/>
      </w:r>
    </w:p>
    <w:p w14:paraId="7CCECBEB" w14:textId="77777777" w:rsidR="00E432EA" w:rsidRPr="0099282D" w:rsidRDefault="00E432EA" w:rsidP="00F568A4">
      <w:pPr>
        <w:pStyle w:val="ListParagraph"/>
        <w:rPr>
          <w:sz w:val="22"/>
          <w:szCs w:val="22"/>
        </w:rPr>
      </w:pPr>
    </w:p>
    <w:p w14:paraId="08514FF1" w14:textId="48A9E396" w:rsidR="00837475" w:rsidRPr="0099282D" w:rsidRDefault="00837475" w:rsidP="00F568A4">
      <w:pPr>
        <w:numPr>
          <w:ilvl w:val="12"/>
          <w:numId w:val="0"/>
        </w:numPr>
        <w:tabs>
          <w:tab w:val="left" w:pos="720"/>
        </w:tabs>
        <w:ind w:right="-2"/>
        <w:rPr>
          <w:sz w:val="22"/>
        </w:rPr>
      </w:pPr>
      <w:r w:rsidRPr="0099282D">
        <w:rPr>
          <w:sz w:val="22"/>
        </w:rPr>
        <w:t xml:space="preserve">Lékař </w:t>
      </w:r>
      <w:r w:rsidR="00C811CD" w:rsidRPr="0099282D">
        <w:rPr>
          <w:sz w:val="22"/>
        </w:rPr>
        <w:t xml:space="preserve">Vám </w:t>
      </w:r>
      <w:r w:rsidRPr="0099282D">
        <w:rPr>
          <w:sz w:val="22"/>
        </w:rPr>
        <w:t>bude vyšetřovat krev každý měsíc v průběhu prvního roku léčby a dále pak v pravidelných intervalech. Lékař Vás bude informovat, pokud zjistí nějaké změny, které vyžadují léčbu.</w:t>
      </w:r>
    </w:p>
    <w:p w14:paraId="327489B9" w14:textId="77777777" w:rsidR="00837475" w:rsidRPr="0099282D" w:rsidRDefault="00837475" w:rsidP="00F568A4">
      <w:pPr>
        <w:numPr>
          <w:ilvl w:val="12"/>
          <w:numId w:val="0"/>
        </w:numPr>
        <w:tabs>
          <w:tab w:val="left" w:pos="720"/>
        </w:tabs>
        <w:ind w:right="-2"/>
        <w:rPr>
          <w:bCs/>
          <w:sz w:val="22"/>
        </w:rPr>
      </w:pPr>
    </w:p>
    <w:p w14:paraId="3BD44863" w14:textId="4634CE13" w:rsidR="00837475" w:rsidRPr="0099282D" w:rsidRDefault="00837475" w:rsidP="00F568A4">
      <w:pPr>
        <w:numPr>
          <w:ilvl w:val="12"/>
          <w:numId w:val="0"/>
        </w:numPr>
        <w:tabs>
          <w:tab w:val="left" w:pos="720"/>
        </w:tabs>
        <w:ind w:right="-2"/>
        <w:rPr>
          <w:sz w:val="22"/>
        </w:rPr>
      </w:pPr>
      <w:r w:rsidRPr="0099282D">
        <w:rPr>
          <w:sz w:val="22"/>
        </w:rPr>
        <w:t>Pokud se u Vás vyskytne kterýkoli</w:t>
      </w:r>
      <w:r w:rsidR="00C811CD" w:rsidRPr="0099282D">
        <w:rPr>
          <w:sz w:val="22"/>
        </w:rPr>
        <w:t xml:space="preserve"> nežádoucí účinek</w:t>
      </w:r>
      <w:r w:rsidRPr="0099282D">
        <w:rPr>
          <w:sz w:val="22"/>
        </w:rPr>
        <w:t>, který není uveden v této příbalové informaci, informujte ihned svého lékaře.</w:t>
      </w:r>
    </w:p>
    <w:p w14:paraId="59E9D10F" w14:textId="77777777" w:rsidR="00837475" w:rsidRPr="0099282D" w:rsidRDefault="00837475" w:rsidP="00F568A4">
      <w:pPr>
        <w:numPr>
          <w:ilvl w:val="12"/>
          <w:numId w:val="0"/>
        </w:numPr>
        <w:ind w:right="-29"/>
        <w:rPr>
          <w:sz w:val="22"/>
        </w:rPr>
      </w:pPr>
    </w:p>
    <w:p w14:paraId="7A061725" w14:textId="1493791E" w:rsidR="00837475" w:rsidRPr="0099282D" w:rsidRDefault="00837475" w:rsidP="00F568A4">
      <w:pPr>
        <w:numPr>
          <w:ilvl w:val="12"/>
          <w:numId w:val="0"/>
        </w:numPr>
        <w:rPr>
          <w:b/>
          <w:noProof/>
          <w:sz w:val="22"/>
          <w:szCs w:val="24"/>
        </w:rPr>
      </w:pPr>
      <w:r w:rsidRPr="0099282D">
        <w:rPr>
          <w:b/>
          <w:noProof/>
          <w:sz w:val="22"/>
          <w:szCs w:val="24"/>
        </w:rPr>
        <w:t>Hlášení nežádoucích účinků</w:t>
      </w:r>
      <w:r w:rsidR="00811BD7">
        <w:rPr>
          <w:b/>
          <w:noProof/>
          <w:sz w:val="22"/>
          <w:szCs w:val="24"/>
        </w:rPr>
        <w:fldChar w:fldCharType="begin"/>
      </w:r>
      <w:r w:rsidR="00811BD7">
        <w:rPr>
          <w:b/>
          <w:noProof/>
          <w:sz w:val="22"/>
          <w:szCs w:val="24"/>
        </w:rPr>
        <w:instrText xml:space="preserve"> DOCVARIABLE vault_nd_c0f4ac6a-f3c8-40d3-9a91-d0e463a5ef9d \* MERGEFORMAT </w:instrText>
      </w:r>
      <w:r w:rsidR="00811BD7">
        <w:rPr>
          <w:b/>
          <w:noProof/>
          <w:sz w:val="22"/>
          <w:szCs w:val="24"/>
        </w:rPr>
        <w:fldChar w:fldCharType="separate"/>
      </w:r>
      <w:r w:rsidR="00811BD7">
        <w:rPr>
          <w:b/>
          <w:noProof/>
          <w:sz w:val="22"/>
          <w:szCs w:val="24"/>
        </w:rPr>
        <w:t xml:space="preserve"> </w:t>
      </w:r>
      <w:r w:rsidR="00811BD7">
        <w:rPr>
          <w:b/>
          <w:noProof/>
          <w:sz w:val="22"/>
          <w:szCs w:val="24"/>
        </w:rPr>
        <w:fldChar w:fldCharType="end"/>
      </w:r>
    </w:p>
    <w:p w14:paraId="56B2D975" w14:textId="1E698A7E" w:rsidR="00837475" w:rsidRPr="0099282D" w:rsidRDefault="00837475" w:rsidP="00F568A4">
      <w:pPr>
        <w:rPr>
          <w:noProof/>
          <w:sz w:val="22"/>
          <w:szCs w:val="24"/>
        </w:rPr>
      </w:pPr>
      <w:r w:rsidRPr="0099282D">
        <w:rPr>
          <w:sz w:val="22"/>
        </w:rPr>
        <w:t>Pokud se u Vás vyskytne kterýkoli z nežádoucích účinků, sdělte to svému lékaři, nebo lékárníkovi nebo zdravotní sestře. Stejně postupujte v případě jakýchkoli nežádoucích účinků, které nejsou uvedeny v této příbalové informaci.</w:t>
      </w:r>
      <w:r w:rsidRPr="0099282D">
        <w:rPr>
          <w:noProof/>
          <w:sz w:val="22"/>
          <w:szCs w:val="24"/>
        </w:rPr>
        <w:t xml:space="preserve"> Nežádoucí účinky můžete hlásit </w:t>
      </w:r>
      <w:r w:rsidRPr="0099282D">
        <w:rPr>
          <w:sz w:val="22"/>
          <w:szCs w:val="24"/>
        </w:rPr>
        <w:t xml:space="preserve">také přímo </w:t>
      </w:r>
      <w:r w:rsidRPr="0099282D">
        <w:rPr>
          <w:noProof/>
          <w:sz w:val="22"/>
          <w:szCs w:val="24"/>
        </w:rPr>
        <w:t xml:space="preserve">prostřednictvím </w:t>
      </w:r>
      <w:r w:rsidRPr="0099282D">
        <w:rPr>
          <w:noProof/>
          <w:sz w:val="22"/>
          <w:szCs w:val="24"/>
          <w:highlight w:val="lightGray"/>
        </w:rPr>
        <w:t>národního systému hlášení nežádoucích účinků uvedeného v </w:t>
      </w:r>
      <w:hyperlink r:id="rId39" w:history="1">
        <w:r w:rsidR="00F219CB" w:rsidRPr="00C45DE1">
          <w:rPr>
            <w:rStyle w:val="Hypertextovodkaz1"/>
            <w:rFonts w:eastAsia="Verdana"/>
            <w:sz w:val="22"/>
            <w:szCs w:val="22"/>
            <w:highlight w:val="lightGray"/>
          </w:rPr>
          <w:t>Dodatku V</w:t>
        </w:r>
      </w:hyperlink>
      <w:r w:rsidRPr="0099282D">
        <w:rPr>
          <w:noProof/>
          <w:sz w:val="22"/>
          <w:szCs w:val="24"/>
        </w:rPr>
        <w:t>. Nahlášením nežádoucích účinků můžete přispět k získání více informací o bezpečnosti tohoto přípravku.</w:t>
      </w:r>
    </w:p>
    <w:p w14:paraId="264D3074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7A488889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4BAAEB07" w14:textId="4F501F15" w:rsidR="00837475" w:rsidRPr="0099282D" w:rsidRDefault="00837475" w:rsidP="00F568A4">
      <w:pPr>
        <w:numPr>
          <w:ilvl w:val="12"/>
          <w:numId w:val="0"/>
        </w:numPr>
        <w:ind w:left="567" w:right="-2" w:hanging="567"/>
        <w:rPr>
          <w:sz w:val="22"/>
        </w:rPr>
      </w:pPr>
      <w:r w:rsidRPr="0099282D">
        <w:rPr>
          <w:b/>
          <w:sz w:val="22"/>
        </w:rPr>
        <w:t>5.</w:t>
      </w:r>
      <w:r w:rsidRPr="0099282D">
        <w:rPr>
          <w:b/>
          <w:sz w:val="22"/>
        </w:rPr>
        <w:tab/>
        <w:t xml:space="preserve">Jak přípravek </w:t>
      </w:r>
      <w:proofErr w:type="spellStart"/>
      <w:r w:rsidRPr="0099282D">
        <w:rPr>
          <w:b/>
          <w:sz w:val="22"/>
        </w:rPr>
        <w:t>Lynparza</w:t>
      </w:r>
      <w:proofErr w:type="spellEnd"/>
      <w:r w:rsidRPr="0099282D">
        <w:rPr>
          <w:b/>
          <w:sz w:val="22"/>
        </w:rPr>
        <w:t xml:space="preserve"> uchovávat</w:t>
      </w:r>
      <w:r w:rsidR="00811BD7">
        <w:rPr>
          <w:b/>
          <w:sz w:val="22"/>
        </w:rPr>
        <w:fldChar w:fldCharType="begin"/>
      </w:r>
      <w:r w:rsidR="00811BD7">
        <w:rPr>
          <w:b/>
          <w:sz w:val="22"/>
        </w:rPr>
        <w:instrText xml:space="preserve"> DOCVARIABLE vault_nd_b936d8bc-4541-4577-8dd7-9924f4ead0d2 \* MERGEFORMAT </w:instrText>
      </w:r>
      <w:r w:rsidR="00811BD7">
        <w:rPr>
          <w:b/>
          <w:sz w:val="22"/>
        </w:rPr>
        <w:fldChar w:fldCharType="separate"/>
      </w:r>
      <w:r w:rsidR="00811BD7">
        <w:rPr>
          <w:b/>
          <w:sz w:val="22"/>
        </w:rPr>
        <w:t xml:space="preserve"> </w:t>
      </w:r>
      <w:r w:rsidR="00811BD7">
        <w:rPr>
          <w:b/>
          <w:sz w:val="22"/>
        </w:rPr>
        <w:fldChar w:fldCharType="end"/>
      </w:r>
    </w:p>
    <w:p w14:paraId="77073DBC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6BD85F76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sz w:val="22"/>
        </w:rPr>
        <w:t>Uchovávejte tento přípravek mimo dohled a dosah dětí.</w:t>
      </w:r>
    </w:p>
    <w:p w14:paraId="66D32FF8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4EE431E8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sz w:val="22"/>
        </w:rPr>
        <w:t xml:space="preserve">Nepoužívejte tento přípravek po uplynutí doby použitelnosti uvedené na krabičce a </w:t>
      </w:r>
      <w:r w:rsidR="0083671F" w:rsidRPr="0099282D">
        <w:rPr>
          <w:sz w:val="22"/>
        </w:rPr>
        <w:t>blistru</w:t>
      </w:r>
      <w:r w:rsidRPr="0099282D">
        <w:rPr>
          <w:sz w:val="22"/>
        </w:rPr>
        <w:t xml:space="preserve"> za EXP. Doba použitelnosti se vztahuje k poslednímu dni uvedeného měsíce.</w:t>
      </w:r>
    </w:p>
    <w:p w14:paraId="235B71F1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062EEA2B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sz w:val="22"/>
        </w:rPr>
        <w:t>Tento přípravek nevyžaduje žádné zvláštní teplotní podmínky uchovávání.</w:t>
      </w:r>
    </w:p>
    <w:p w14:paraId="50DA2F43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5D540DA8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sz w:val="22"/>
        </w:rPr>
        <w:t>Uchovávejte v původním obalu, aby byl přípravek chráněn před vlhkostí.</w:t>
      </w:r>
    </w:p>
    <w:p w14:paraId="7C9CCA95" w14:textId="77777777" w:rsidR="000B6143" w:rsidRPr="0099282D" w:rsidRDefault="000B6143" w:rsidP="00F568A4">
      <w:pPr>
        <w:numPr>
          <w:ilvl w:val="12"/>
          <w:numId w:val="0"/>
        </w:numPr>
        <w:ind w:right="-2"/>
        <w:rPr>
          <w:sz w:val="22"/>
        </w:rPr>
      </w:pPr>
    </w:p>
    <w:p w14:paraId="2614AD31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sz w:val="22"/>
        </w:rPr>
        <w:t>Nevyhazujte žádné léčivé přípravky do odpadních vod nebo domácího odpadu. Zeptejte se svého lékárníka, jak naložit s přípravky, které již nepoužíváte. Tato opatření pomáhají chránit životní prostředí.</w:t>
      </w:r>
    </w:p>
    <w:p w14:paraId="0244FC68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bCs/>
          <w:sz w:val="22"/>
        </w:rPr>
      </w:pPr>
    </w:p>
    <w:p w14:paraId="2B93DFD3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62FE646A" w14:textId="77777777" w:rsidR="00837475" w:rsidRPr="0099282D" w:rsidRDefault="00837475" w:rsidP="00F568A4">
      <w:pPr>
        <w:ind w:left="567" w:hanging="567"/>
        <w:rPr>
          <w:sz w:val="22"/>
        </w:rPr>
      </w:pPr>
      <w:r w:rsidRPr="0099282D">
        <w:rPr>
          <w:b/>
          <w:sz w:val="22"/>
        </w:rPr>
        <w:t>6.</w:t>
      </w:r>
      <w:r w:rsidRPr="0099282D">
        <w:rPr>
          <w:b/>
          <w:sz w:val="22"/>
        </w:rPr>
        <w:tab/>
        <w:t>Obsah balení a další informace</w:t>
      </w:r>
    </w:p>
    <w:p w14:paraId="545F2148" w14:textId="77777777" w:rsidR="00837475" w:rsidRPr="0099282D" w:rsidRDefault="00837475" w:rsidP="00F568A4">
      <w:pPr>
        <w:ind w:right="-2"/>
        <w:rPr>
          <w:bCs/>
          <w:sz w:val="22"/>
        </w:rPr>
      </w:pPr>
    </w:p>
    <w:p w14:paraId="608C9AC6" w14:textId="77777777" w:rsidR="00837475" w:rsidRPr="0099282D" w:rsidRDefault="00837475" w:rsidP="00F568A4">
      <w:pPr>
        <w:ind w:right="-2"/>
        <w:rPr>
          <w:sz w:val="22"/>
        </w:rPr>
      </w:pPr>
      <w:r w:rsidRPr="0099282D">
        <w:rPr>
          <w:b/>
          <w:sz w:val="22"/>
        </w:rPr>
        <w:t xml:space="preserve">Co přípravek </w:t>
      </w:r>
      <w:proofErr w:type="spellStart"/>
      <w:r w:rsidRPr="0099282D">
        <w:rPr>
          <w:b/>
          <w:sz w:val="22"/>
        </w:rPr>
        <w:t>Lynparza</w:t>
      </w:r>
      <w:proofErr w:type="spellEnd"/>
      <w:r w:rsidRPr="0099282D">
        <w:rPr>
          <w:b/>
          <w:sz w:val="22"/>
        </w:rPr>
        <w:t xml:space="preserve"> obsahuje</w:t>
      </w:r>
    </w:p>
    <w:p w14:paraId="0D1A930C" w14:textId="51F2CBEE" w:rsidR="00837475" w:rsidRPr="0099282D" w:rsidRDefault="00837475" w:rsidP="00F568A4">
      <w:pPr>
        <w:ind w:right="-2"/>
        <w:rPr>
          <w:color w:val="000000"/>
          <w:sz w:val="22"/>
        </w:rPr>
      </w:pPr>
      <w:r w:rsidRPr="0099282D">
        <w:rPr>
          <w:sz w:val="22"/>
        </w:rPr>
        <w:t xml:space="preserve">Léčivou látkou je </w:t>
      </w:r>
      <w:proofErr w:type="spellStart"/>
      <w:r w:rsidRPr="0099282D">
        <w:rPr>
          <w:sz w:val="22"/>
        </w:rPr>
        <w:t>olaparib</w:t>
      </w:r>
      <w:proofErr w:type="spellEnd"/>
      <w:r w:rsidRPr="0099282D">
        <w:rPr>
          <w:sz w:val="22"/>
        </w:rPr>
        <w:t>.</w:t>
      </w:r>
    </w:p>
    <w:p w14:paraId="4F87E32A" w14:textId="3B5AD7F3" w:rsidR="00837475" w:rsidRPr="0099282D" w:rsidRDefault="00837475" w:rsidP="00F568A4">
      <w:pPr>
        <w:pStyle w:val="ListParagraph"/>
        <w:numPr>
          <w:ilvl w:val="0"/>
          <w:numId w:val="9"/>
        </w:numPr>
        <w:ind w:left="567" w:hanging="567"/>
        <w:rPr>
          <w:sz w:val="22"/>
          <w:szCs w:val="24"/>
        </w:rPr>
      </w:pPr>
      <w:r w:rsidRPr="0099282D">
        <w:rPr>
          <w:sz w:val="22"/>
          <w:szCs w:val="24"/>
        </w:rPr>
        <w:t xml:space="preserve">Jedna </w:t>
      </w:r>
      <w:r w:rsidR="00C811CD" w:rsidRPr="0099282D">
        <w:rPr>
          <w:sz w:val="22"/>
          <w:szCs w:val="24"/>
        </w:rPr>
        <w:t xml:space="preserve">potahovaná </w:t>
      </w:r>
      <w:r w:rsidRPr="0099282D">
        <w:rPr>
          <w:sz w:val="22"/>
          <w:szCs w:val="24"/>
        </w:rPr>
        <w:t xml:space="preserve">tableta přípravku </w:t>
      </w:r>
      <w:proofErr w:type="spellStart"/>
      <w:r w:rsidRPr="0099282D">
        <w:rPr>
          <w:sz w:val="22"/>
          <w:szCs w:val="24"/>
        </w:rPr>
        <w:t>Lyn</w:t>
      </w:r>
      <w:r w:rsidR="000B6143" w:rsidRPr="0099282D">
        <w:rPr>
          <w:sz w:val="22"/>
          <w:szCs w:val="24"/>
        </w:rPr>
        <w:t>p</w:t>
      </w:r>
      <w:r w:rsidRPr="0099282D">
        <w:rPr>
          <w:sz w:val="22"/>
          <w:szCs w:val="24"/>
        </w:rPr>
        <w:t>arza</w:t>
      </w:r>
      <w:proofErr w:type="spellEnd"/>
      <w:r w:rsidRPr="0099282D">
        <w:rPr>
          <w:sz w:val="22"/>
          <w:szCs w:val="24"/>
        </w:rPr>
        <w:t xml:space="preserve"> 100 mg obsahuje </w:t>
      </w:r>
      <w:r w:rsidR="000A65E9" w:rsidRPr="000A65E9">
        <w:rPr>
          <w:sz w:val="22"/>
          <w:szCs w:val="24"/>
        </w:rPr>
        <w:t xml:space="preserve">100 mg </w:t>
      </w:r>
      <w:proofErr w:type="spellStart"/>
      <w:r w:rsidRPr="0099282D">
        <w:rPr>
          <w:sz w:val="22"/>
          <w:szCs w:val="24"/>
        </w:rPr>
        <w:t>olaparib</w:t>
      </w:r>
      <w:r w:rsidR="000A65E9">
        <w:rPr>
          <w:sz w:val="22"/>
          <w:szCs w:val="24"/>
        </w:rPr>
        <w:t>u</w:t>
      </w:r>
      <w:proofErr w:type="spellEnd"/>
      <w:r w:rsidRPr="0099282D">
        <w:rPr>
          <w:sz w:val="22"/>
          <w:szCs w:val="24"/>
        </w:rPr>
        <w:t>.</w:t>
      </w:r>
    </w:p>
    <w:p w14:paraId="2B2297C1" w14:textId="5C9EDBCA" w:rsidR="00837475" w:rsidRPr="0099282D" w:rsidRDefault="00837475" w:rsidP="00F568A4">
      <w:pPr>
        <w:pStyle w:val="ListParagraph"/>
        <w:numPr>
          <w:ilvl w:val="0"/>
          <w:numId w:val="9"/>
        </w:numPr>
        <w:ind w:left="567" w:hanging="567"/>
        <w:rPr>
          <w:sz w:val="22"/>
          <w:szCs w:val="24"/>
        </w:rPr>
      </w:pPr>
      <w:r w:rsidRPr="0099282D">
        <w:rPr>
          <w:sz w:val="22"/>
          <w:szCs w:val="24"/>
        </w:rPr>
        <w:t xml:space="preserve">Jedna </w:t>
      </w:r>
      <w:r w:rsidR="00C811CD" w:rsidRPr="0099282D">
        <w:rPr>
          <w:sz w:val="22"/>
          <w:szCs w:val="24"/>
        </w:rPr>
        <w:t xml:space="preserve">potahovaná </w:t>
      </w:r>
      <w:r w:rsidRPr="0099282D">
        <w:rPr>
          <w:sz w:val="22"/>
          <w:szCs w:val="24"/>
        </w:rPr>
        <w:t xml:space="preserve">tableta přípravku </w:t>
      </w:r>
      <w:proofErr w:type="spellStart"/>
      <w:r w:rsidRPr="0099282D">
        <w:rPr>
          <w:sz w:val="22"/>
          <w:szCs w:val="24"/>
        </w:rPr>
        <w:t>Lyn</w:t>
      </w:r>
      <w:r w:rsidR="000B6143" w:rsidRPr="0099282D">
        <w:rPr>
          <w:sz w:val="22"/>
          <w:szCs w:val="24"/>
        </w:rPr>
        <w:t>p</w:t>
      </w:r>
      <w:r w:rsidRPr="0099282D">
        <w:rPr>
          <w:sz w:val="22"/>
          <w:szCs w:val="24"/>
        </w:rPr>
        <w:t>arza</w:t>
      </w:r>
      <w:proofErr w:type="spellEnd"/>
      <w:r w:rsidRPr="0099282D">
        <w:rPr>
          <w:sz w:val="22"/>
          <w:szCs w:val="24"/>
        </w:rPr>
        <w:t xml:space="preserve"> 150 mg obsahuje </w:t>
      </w:r>
      <w:r w:rsidR="000A65E9" w:rsidRPr="0099282D">
        <w:rPr>
          <w:sz w:val="22"/>
          <w:szCs w:val="24"/>
        </w:rPr>
        <w:t xml:space="preserve">150 mg </w:t>
      </w:r>
      <w:proofErr w:type="spellStart"/>
      <w:r w:rsidRPr="0099282D">
        <w:rPr>
          <w:sz w:val="22"/>
          <w:szCs w:val="24"/>
        </w:rPr>
        <w:t>olaparib</w:t>
      </w:r>
      <w:r w:rsidR="000A65E9">
        <w:rPr>
          <w:sz w:val="22"/>
          <w:szCs w:val="24"/>
        </w:rPr>
        <w:t>u</w:t>
      </w:r>
      <w:proofErr w:type="spellEnd"/>
      <w:r w:rsidRPr="0099282D">
        <w:rPr>
          <w:sz w:val="22"/>
          <w:szCs w:val="24"/>
        </w:rPr>
        <w:t>.</w:t>
      </w:r>
    </w:p>
    <w:p w14:paraId="69248441" w14:textId="77777777" w:rsidR="00837475" w:rsidRPr="0099282D" w:rsidRDefault="00837475" w:rsidP="00F568A4">
      <w:pPr>
        <w:rPr>
          <w:sz w:val="22"/>
          <w:szCs w:val="24"/>
        </w:rPr>
      </w:pPr>
    </w:p>
    <w:p w14:paraId="38F293D8" w14:textId="4FCE3E17" w:rsidR="00837475" w:rsidRPr="0099282D" w:rsidRDefault="00837475" w:rsidP="00F568A4">
      <w:pPr>
        <w:rPr>
          <w:sz w:val="22"/>
          <w:szCs w:val="24"/>
        </w:rPr>
      </w:pPr>
      <w:r w:rsidRPr="0099282D">
        <w:rPr>
          <w:sz w:val="22"/>
          <w:szCs w:val="24"/>
        </w:rPr>
        <w:t>Dalšími složkami (pomocnými látkami) jsou</w:t>
      </w:r>
    </w:p>
    <w:p w14:paraId="4D1EA454" w14:textId="77777777" w:rsidR="00837475" w:rsidRPr="0099282D" w:rsidRDefault="00837475" w:rsidP="00F568A4">
      <w:pPr>
        <w:ind w:right="-2"/>
        <w:rPr>
          <w:sz w:val="22"/>
        </w:rPr>
      </w:pPr>
    </w:p>
    <w:p w14:paraId="2B9302B5" w14:textId="77777777" w:rsidR="00837475" w:rsidRPr="0099282D" w:rsidRDefault="00837475" w:rsidP="00F568A4">
      <w:pPr>
        <w:pStyle w:val="ListParagraph"/>
        <w:numPr>
          <w:ilvl w:val="0"/>
          <w:numId w:val="16"/>
        </w:numPr>
        <w:ind w:left="567" w:hanging="567"/>
        <w:rPr>
          <w:noProof/>
          <w:sz w:val="22"/>
          <w:szCs w:val="22"/>
        </w:rPr>
      </w:pPr>
      <w:r w:rsidRPr="0099282D">
        <w:rPr>
          <w:sz w:val="22"/>
          <w:szCs w:val="22"/>
        </w:rPr>
        <w:t xml:space="preserve">Jádro tablety: </w:t>
      </w:r>
      <w:proofErr w:type="spellStart"/>
      <w:r w:rsidRPr="0099282D">
        <w:rPr>
          <w:sz w:val="22"/>
          <w:szCs w:val="22"/>
        </w:rPr>
        <w:t>k</w:t>
      </w:r>
      <w:r w:rsidRPr="0099282D">
        <w:rPr>
          <w:noProof/>
          <w:sz w:val="22"/>
          <w:szCs w:val="22"/>
        </w:rPr>
        <w:t>opovidon</w:t>
      </w:r>
      <w:proofErr w:type="spellEnd"/>
      <w:r w:rsidRPr="0099282D">
        <w:rPr>
          <w:noProof/>
          <w:sz w:val="22"/>
          <w:szCs w:val="22"/>
        </w:rPr>
        <w:t>, koloidní bezvodý oxid křemičitý, mannitol, natrium-stearyl-fumarát.</w:t>
      </w:r>
    </w:p>
    <w:p w14:paraId="41DBAB93" w14:textId="77777777" w:rsidR="00837475" w:rsidRPr="0099282D" w:rsidRDefault="00837475" w:rsidP="00F568A4">
      <w:pPr>
        <w:rPr>
          <w:noProof/>
          <w:sz w:val="22"/>
          <w:szCs w:val="22"/>
        </w:rPr>
      </w:pPr>
    </w:p>
    <w:p w14:paraId="23520DBB" w14:textId="3A4D8FCF" w:rsidR="00837475" w:rsidRPr="0099282D" w:rsidRDefault="00837475" w:rsidP="00F568A4">
      <w:pPr>
        <w:pStyle w:val="BodyText"/>
        <w:numPr>
          <w:ilvl w:val="0"/>
          <w:numId w:val="16"/>
        </w:numPr>
        <w:ind w:left="567" w:hanging="567"/>
        <w:rPr>
          <w:szCs w:val="24"/>
          <w:lang w:val="cs-CZ" w:eastAsia="cs-CZ"/>
        </w:rPr>
      </w:pPr>
      <w:r w:rsidRPr="0099282D">
        <w:rPr>
          <w:noProof/>
          <w:szCs w:val="22"/>
          <w:lang w:val="cs-CZ"/>
        </w:rPr>
        <w:lastRenderedPageBreak/>
        <w:t>Potahová vrstva: hypromelosa, makrogol 400, o</w:t>
      </w:r>
      <w:proofErr w:type="spellStart"/>
      <w:r w:rsidRPr="0099282D">
        <w:rPr>
          <w:szCs w:val="24"/>
          <w:lang w:val="cs-CZ" w:eastAsia="cs-CZ"/>
        </w:rPr>
        <w:t>xid</w:t>
      </w:r>
      <w:proofErr w:type="spellEnd"/>
      <w:r w:rsidRPr="0099282D">
        <w:rPr>
          <w:szCs w:val="24"/>
          <w:lang w:val="cs-CZ" w:eastAsia="cs-CZ"/>
        </w:rPr>
        <w:t xml:space="preserve"> titaničitý (E</w:t>
      </w:r>
      <w:r w:rsidR="00CC7F72" w:rsidRPr="0099282D">
        <w:rPr>
          <w:szCs w:val="24"/>
          <w:lang w:val="cs-CZ" w:eastAsia="cs-CZ"/>
        </w:rPr>
        <w:t xml:space="preserve"> </w:t>
      </w:r>
      <w:r w:rsidRPr="0099282D">
        <w:rPr>
          <w:szCs w:val="24"/>
          <w:lang w:val="cs-CZ" w:eastAsia="cs-CZ"/>
        </w:rPr>
        <w:t>171), žlutý oxid železitý (E</w:t>
      </w:r>
      <w:r w:rsidR="00CC7F72" w:rsidRPr="0099282D">
        <w:rPr>
          <w:szCs w:val="24"/>
          <w:lang w:val="cs-CZ" w:eastAsia="cs-CZ"/>
        </w:rPr>
        <w:t xml:space="preserve"> </w:t>
      </w:r>
      <w:r w:rsidRPr="0099282D">
        <w:rPr>
          <w:szCs w:val="24"/>
          <w:lang w:val="cs-CZ" w:eastAsia="cs-CZ"/>
        </w:rPr>
        <w:t>172), černý oxid železitý (E</w:t>
      </w:r>
      <w:r w:rsidR="00CC7F72" w:rsidRPr="0099282D">
        <w:rPr>
          <w:szCs w:val="24"/>
          <w:lang w:val="cs-CZ" w:eastAsia="cs-CZ"/>
        </w:rPr>
        <w:t xml:space="preserve"> </w:t>
      </w:r>
      <w:r w:rsidRPr="0099282D">
        <w:rPr>
          <w:szCs w:val="24"/>
          <w:lang w:val="cs-CZ" w:eastAsia="cs-CZ"/>
        </w:rPr>
        <w:t>172) (pouze tablety 150 mg)</w:t>
      </w:r>
    </w:p>
    <w:p w14:paraId="1DE584EB" w14:textId="77777777" w:rsidR="00BE12BE" w:rsidRPr="0099282D" w:rsidRDefault="00BE12BE" w:rsidP="00F568A4">
      <w:pPr>
        <w:ind w:right="-2"/>
        <w:rPr>
          <w:sz w:val="22"/>
        </w:rPr>
      </w:pPr>
    </w:p>
    <w:p w14:paraId="0928F7E0" w14:textId="77777777" w:rsidR="00837475" w:rsidRPr="0099282D" w:rsidRDefault="00BE12BE" w:rsidP="00F568A4">
      <w:pPr>
        <w:ind w:right="-2"/>
        <w:rPr>
          <w:bCs/>
          <w:iCs/>
          <w:sz w:val="22"/>
          <w:lang w:bidi="cs-CZ"/>
        </w:rPr>
      </w:pPr>
      <w:r w:rsidRPr="0099282D">
        <w:rPr>
          <w:sz w:val="22"/>
        </w:rPr>
        <w:t>Viz bod 2 „</w:t>
      </w:r>
      <w:r w:rsidRPr="0099282D">
        <w:rPr>
          <w:bCs/>
          <w:iCs/>
          <w:sz w:val="22"/>
          <w:lang w:bidi="cs-CZ"/>
        </w:rPr>
        <w:t>Informace o dalších složkách tohoto léčivého přípravku“.</w:t>
      </w:r>
    </w:p>
    <w:p w14:paraId="03BA1150" w14:textId="77777777" w:rsidR="00BE12BE" w:rsidRPr="0099282D" w:rsidRDefault="00BE12BE" w:rsidP="00F568A4">
      <w:pPr>
        <w:ind w:right="-2"/>
        <w:rPr>
          <w:sz w:val="22"/>
        </w:rPr>
      </w:pPr>
    </w:p>
    <w:p w14:paraId="1436E1BD" w14:textId="77777777" w:rsidR="00837475" w:rsidRPr="0099282D" w:rsidRDefault="00837475" w:rsidP="00F568A4">
      <w:pPr>
        <w:ind w:right="-2"/>
        <w:rPr>
          <w:sz w:val="22"/>
        </w:rPr>
      </w:pPr>
      <w:r w:rsidRPr="0099282D">
        <w:rPr>
          <w:b/>
          <w:sz w:val="22"/>
        </w:rPr>
        <w:t xml:space="preserve">Jak přípravek </w:t>
      </w:r>
      <w:proofErr w:type="spellStart"/>
      <w:r w:rsidRPr="0099282D">
        <w:rPr>
          <w:b/>
          <w:sz w:val="22"/>
        </w:rPr>
        <w:t>Lynparza</w:t>
      </w:r>
      <w:proofErr w:type="spellEnd"/>
      <w:r w:rsidRPr="0099282D">
        <w:rPr>
          <w:b/>
          <w:sz w:val="22"/>
        </w:rPr>
        <w:t xml:space="preserve"> vypadá a co obsahuje toto balení</w:t>
      </w:r>
    </w:p>
    <w:p w14:paraId="187EC191" w14:textId="77777777" w:rsidR="00837475" w:rsidRPr="0099282D" w:rsidRDefault="00837475" w:rsidP="00F568A4">
      <w:pPr>
        <w:ind w:right="-2"/>
        <w:rPr>
          <w:bCs/>
          <w:sz w:val="22"/>
        </w:rPr>
      </w:pPr>
    </w:p>
    <w:p w14:paraId="51D48A1A" w14:textId="6650A91D" w:rsidR="00837475" w:rsidRPr="0099282D" w:rsidRDefault="00837475" w:rsidP="00F568A4">
      <w:pPr>
        <w:rPr>
          <w:color w:val="000000"/>
          <w:sz w:val="22"/>
        </w:rPr>
      </w:pP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100 mg potahované tablety jsou ž</w:t>
      </w:r>
      <w:r w:rsidRPr="0099282D">
        <w:rPr>
          <w:color w:val="000000"/>
          <w:sz w:val="22"/>
        </w:rPr>
        <w:t>luté až tmavě žluté, oválné, bikonvexní potahované tablety s </w:t>
      </w:r>
      <w:proofErr w:type="spellStart"/>
      <w:r w:rsidR="00922317" w:rsidRPr="0099282D">
        <w:rPr>
          <w:color w:val="000000"/>
          <w:sz w:val="22"/>
        </w:rPr>
        <w:t>označním</w:t>
      </w:r>
      <w:proofErr w:type="spellEnd"/>
      <w:r w:rsidR="00922317" w:rsidRPr="0099282D">
        <w:rPr>
          <w:color w:val="000000"/>
          <w:sz w:val="22"/>
        </w:rPr>
        <w:t xml:space="preserve"> </w:t>
      </w:r>
      <w:r w:rsidRPr="0099282D">
        <w:rPr>
          <w:color w:val="000000"/>
          <w:sz w:val="22"/>
        </w:rPr>
        <w:t xml:space="preserve">"OP100" na jedné straně a </w:t>
      </w:r>
      <w:r w:rsidR="00922317" w:rsidRPr="0099282D">
        <w:rPr>
          <w:color w:val="000000"/>
          <w:sz w:val="22"/>
        </w:rPr>
        <w:t>hladké</w:t>
      </w:r>
      <w:r w:rsidRPr="0099282D">
        <w:rPr>
          <w:color w:val="000000"/>
          <w:sz w:val="22"/>
        </w:rPr>
        <w:t xml:space="preserve"> na druhé straně.</w:t>
      </w:r>
    </w:p>
    <w:p w14:paraId="61C2EAA6" w14:textId="77777777" w:rsidR="00837475" w:rsidRPr="0099282D" w:rsidRDefault="00837475" w:rsidP="00F568A4">
      <w:pPr>
        <w:rPr>
          <w:color w:val="000000"/>
          <w:sz w:val="22"/>
        </w:rPr>
      </w:pPr>
    </w:p>
    <w:p w14:paraId="0DB0CF07" w14:textId="7A864583" w:rsidR="00837475" w:rsidRPr="0099282D" w:rsidRDefault="00837475" w:rsidP="00F568A4">
      <w:pPr>
        <w:rPr>
          <w:color w:val="000000"/>
          <w:sz w:val="22"/>
        </w:rPr>
      </w:pP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150 mg </w:t>
      </w:r>
      <w:proofErr w:type="spellStart"/>
      <w:r w:rsidRPr="0099282D">
        <w:rPr>
          <w:sz w:val="22"/>
          <w:szCs w:val="24"/>
        </w:rPr>
        <w:t>potahovné</w:t>
      </w:r>
      <w:proofErr w:type="spellEnd"/>
      <w:r w:rsidRPr="0099282D">
        <w:rPr>
          <w:sz w:val="22"/>
          <w:szCs w:val="24"/>
        </w:rPr>
        <w:t xml:space="preserve"> tablety jsou z</w:t>
      </w:r>
      <w:r w:rsidRPr="0099282D">
        <w:rPr>
          <w:color w:val="000000"/>
          <w:sz w:val="22"/>
        </w:rPr>
        <w:t>elené až zelenošedé, oválné, bikonvexní tablety s </w:t>
      </w:r>
      <w:r w:rsidR="00922317" w:rsidRPr="0099282D">
        <w:rPr>
          <w:color w:val="000000"/>
          <w:sz w:val="22"/>
        </w:rPr>
        <w:t xml:space="preserve">označením </w:t>
      </w:r>
      <w:r w:rsidRPr="0099282D">
        <w:rPr>
          <w:color w:val="000000"/>
          <w:sz w:val="22"/>
        </w:rPr>
        <w:t xml:space="preserve">"OP150" na jedné straně a </w:t>
      </w:r>
      <w:r w:rsidR="00922317" w:rsidRPr="0099282D">
        <w:rPr>
          <w:color w:val="000000"/>
          <w:sz w:val="22"/>
        </w:rPr>
        <w:t>hladké</w:t>
      </w:r>
      <w:r w:rsidRPr="0099282D">
        <w:rPr>
          <w:color w:val="000000"/>
          <w:sz w:val="22"/>
        </w:rPr>
        <w:t xml:space="preserve"> na druhé straně.</w:t>
      </w:r>
    </w:p>
    <w:p w14:paraId="53030886" w14:textId="77777777" w:rsidR="00837475" w:rsidRPr="0099282D" w:rsidRDefault="00837475" w:rsidP="00F568A4">
      <w:pPr>
        <w:rPr>
          <w:color w:val="000000"/>
          <w:sz w:val="22"/>
        </w:rPr>
      </w:pPr>
    </w:p>
    <w:p w14:paraId="366AD35F" w14:textId="5562BD6E" w:rsidR="00837475" w:rsidRPr="0099282D" w:rsidRDefault="00837475" w:rsidP="00F568A4">
      <w:pPr>
        <w:rPr>
          <w:sz w:val="22"/>
          <w:szCs w:val="24"/>
        </w:rPr>
      </w:pPr>
      <w:r w:rsidRPr="0099282D">
        <w:rPr>
          <w:sz w:val="22"/>
          <w:szCs w:val="24"/>
        </w:rPr>
        <w:t xml:space="preserve">Přípravek </w:t>
      </w:r>
      <w:proofErr w:type="spellStart"/>
      <w:r w:rsidRPr="0099282D">
        <w:rPr>
          <w:sz w:val="22"/>
          <w:szCs w:val="24"/>
        </w:rPr>
        <w:t>Lynparza</w:t>
      </w:r>
      <w:proofErr w:type="spellEnd"/>
      <w:r w:rsidRPr="0099282D">
        <w:rPr>
          <w:sz w:val="22"/>
          <w:szCs w:val="24"/>
        </w:rPr>
        <w:t xml:space="preserve"> se dodává v krabičkách po 56 potahovaných tabletách (7 blistrů po 8 tabletách)</w:t>
      </w:r>
      <w:r w:rsidR="0030469A" w:rsidRPr="0099282D">
        <w:rPr>
          <w:sz w:val="22"/>
          <w:szCs w:val="24"/>
        </w:rPr>
        <w:t>, n</w:t>
      </w:r>
      <w:r w:rsidRPr="0099282D">
        <w:rPr>
          <w:sz w:val="22"/>
          <w:szCs w:val="24"/>
        </w:rPr>
        <w:t xml:space="preserve">ebo jako </w:t>
      </w:r>
      <w:r w:rsidR="00970420" w:rsidRPr="0099282D">
        <w:rPr>
          <w:sz w:val="22"/>
          <w:szCs w:val="24"/>
        </w:rPr>
        <w:t>více</w:t>
      </w:r>
      <w:r w:rsidR="00970420">
        <w:rPr>
          <w:sz w:val="22"/>
          <w:szCs w:val="24"/>
        </w:rPr>
        <w:t>četné</w:t>
      </w:r>
      <w:r w:rsidR="00970420" w:rsidRPr="0099282D">
        <w:rPr>
          <w:sz w:val="22"/>
          <w:szCs w:val="24"/>
        </w:rPr>
        <w:t xml:space="preserve"> </w:t>
      </w:r>
      <w:r w:rsidRPr="0099282D">
        <w:rPr>
          <w:sz w:val="22"/>
          <w:szCs w:val="24"/>
        </w:rPr>
        <w:t>balení obsahující 112</w:t>
      </w:r>
      <w:r w:rsidR="0030469A" w:rsidRPr="0099282D">
        <w:rPr>
          <w:sz w:val="22"/>
          <w:szCs w:val="24"/>
        </w:rPr>
        <w:t> </w:t>
      </w:r>
      <w:r w:rsidRPr="0099282D">
        <w:rPr>
          <w:sz w:val="22"/>
          <w:szCs w:val="24"/>
        </w:rPr>
        <w:t>potahovaných tablet (2 balení po</w:t>
      </w:r>
      <w:r w:rsidR="0030469A" w:rsidRPr="0099282D">
        <w:rPr>
          <w:sz w:val="22"/>
          <w:szCs w:val="24"/>
        </w:rPr>
        <w:t xml:space="preserve"> </w:t>
      </w:r>
      <w:r w:rsidRPr="0099282D">
        <w:rPr>
          <w:sz w:val="22"/>
          <w:szCs w:val="24"/>
        </w:rPr>
        <w:t>56).</w:t>
      </w:r>
    </w:p>
    <w:p w14:paraId="3B3BC36C" w14:textId="77777777" w:rsidR="00837475" w:rsidRPr="0099282D" w:rsidRDefault="00837475" w:rsidP="00F568A4">
      <w:pPr>
        <w:rPr>
          <w:sz w:val="22"/>
          <w:szCs w:val="24"/>
        </w:rPr>
      </w:pPr>
    </w:p>
    <w:p w14:paraId="7EC4CCE3" w14:textId="77777777" w:rsidR="00837475" w:rsidRPr="0099282D" w:rsidRDefault="00837475" w:rsidP="00F568A4">
      <w:pPr>
        <w:rPr>
          <w:sz w:val="22"/>
          <w:szCs w:val="24"/>
        </w:rPr>
      </w:pPr>
      <w:r w:rsidRPr="0099282D">
        <w:rPr>
          <w:sz w:val="22"/>
          <w:szCs w:val="24"/>
        </w:rPr>
        <w:t>Na trhu nemusí být všechny velikosti balení.</w:t>
      </w:r>
    </w:p>
    <w:p w14:paraId="5EF52BAE" w14:textId="77777777" w:rsidR="00837475" w:rsidRPr="0099282D" w:rsidRDefault="00837475" w:rsidP="00F568A4">
      <w:pPr>
        <w:rPr>
          <w:bCs/>
          <w:sz w:val="22"/>
        </w:rPr>
      </w:pPr>
    </w:p>
    <w:p w14:paraId="7E999EEE" w14:textId="0A1398CE" w:rsidR="00837475" w:rsidRPr="0099282D" w:rsidRDefault="00837475" w:rsidP="00F568A4">
      <w:pPr>
        <w:pStyle w:val="BodyText"/>
        <w:rPr>
          <w:bCs/>
          <w:lang w:val="cs-CZ"/>
        </w:rPr>
      </w:pPr>
      <w:r w:rsidRPr="0099282D">
        <w:rPr>
          <w:b/>
          <w:bCs/>
          <w:lang w:val="cs-CZ"/>
        </w:rPr>
        <w:t>Držitel rozhodnutí o registraci</w:t>
      </w:r>
    </w:p>
    <w:p w14:paraId="64CC58AD" w14:textId="77777777" w:rsidR="00837475" w:rsidRPr="0099282D" w:rsidRDefault="00837475" w:rsidP="00F568A4">
      <w:pPr>
        <w:rPr>
          <w:noProof/>
          <w:sz w:val="22"/>
        </w:rPr>
      </w:pPr>
      <w:r w:rsidRPr="0099282D">
        <w:rPr>
          <w:noProof/>
          <w:sz w:val="22"/>
        </w:rPr>
        <w:t>AstraZeneca AB</w:t>
      </w:r>
    </w:p>
    <w:p w14:paraId="0E72D2B2" w14:textId="77777777" w:rsidR="00837475" w:rsidRPr="0099282D" w:rsidRDefault="00837475" w:rsidP="00F568A4">
      <w:pPr>
        <w:rPr>
          <w:noProof/>
          <w:sz w:val="22"/>
        </w:rPr>
      </w:pPr>
      <w:r w:rsidRPr="0099282D">
        <w:rPr>
          <w:noProof/>
          <w:sz w:val="22"/>
        </w:rPr>
        <w:t>SE</w:t>
      </w:r>
      <w:r w:rsidRPr="0099282D">
        <w:rPr>
          <w:noProof/>
          <w:sz w:val="22"/>
        </w:rPr>
        <w:noBreakHyphen/>
        <w:t>151 85 Södertälje</w:t>
      </w:r>
    </w:p>
    <w:p w14:paraId="6609B514" w14:textId="77777777" w:rsidR="00837475" w:rsidRPr="0099282D" w:rsidRDefault="00837475" w:rsidP="00F568A4">
      <w:pPr>
        <w:pStyle w:val="Date"/>
        <w:rPr>
          <w:noProof/>
          <w:snapToGrid/>
          <w:lang w:val="cs-CZ" w:eastAsia="fr-LU"/>
        </w:rPr>
      </w:pPr>
      <w:r w:rsidRPr="0099282D">
        <w:rPr>
          <w:noProof/>
          <w:snapToGrid/>
          <w:lang w:val="cs-CZ" w:eastAsia="fr-LU"/>
        </w:rPr>
        <w:t>Švédsko</w:t>
      </w:r>
    </w:p>
    <w:p w14:paraId="1D74A5DF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1F0C1B2E" w14:textId="2CD9CF42" w:rsidR="00837475" w:rsidRPr="0099282D" w:rsidRDefault="00837475" w:rsidP="00F568A4">
      <w:pPr>
        <w:pStyle w:val="BodyText"/>
        <w:rPr>
          <w:bCs/>
          <w:lang w:val="cs-CZ"/>
        </w:rPr>
      </w:pPr>
      <w:r w:rsidRPr="0099282D">
        <w:rPr>
          <w:b/>
          <w:bCs/>
          <w:lang w:val="cs-CZ"/>
        </w:rPr>
        <w:t>Výrobce</w:t>
      </w:r>
    </w:p>
    <w:p w14:paraId="4FE785F6" w14:textId="77777777" w:rsidR="00D4337F" w:rsidRPr="0099282D" w:rsidRDefault="00D4337F" w:rsidP="00F568A4">
      <w:pPr>
        <w:numPr>
          <w:ilvl w:val="12"/>
          <w:numId w:val="0"/>
        </w:numPr>
        <w:rPr>
          <w:color w:val="000000"/>
          <w:sz w:val="22"/>
          <w:szCs w:val="22"/>
        </w:rPr>
      </w:pPr>
      <w:r w:rsidRPr="0099282D">
        <w:rPr>
          <w:color w:val="000000"/>
          <w:sz w:val="22"/>
          <w:szCs w:val="22"/>
        </w:rPr>
        <w:t>AstraZeneca AB</w:t>
      </w:r>
    </w:p>
    <w:p w14:paraId="000B10AD" w14:textId="77777777" w:rsidR="00D4337F" w:rsidRPr="0099282D" w:rsidRDefault="00D4337F" w:rsidP="00F568A4">
      <w:pPr>
        <w:numPr>
          <w:ilvl w:val="12"/>
          <w:numId w:val="0"/>
        </w:numPr>
        <w:rPr>
          <w:color w:val="000000"/>
          <w:sz w:val="22"/>
          <w:szCs w:val="22"/>
        </w:rPr>
      </w:pPr>
      <w:proofErr w:type="spellStart"/>
      <w:r w:rsidRPr="0099282D">
        <w:rPr>
          <w:color w:val="000000"/>
          <w:sz w:val="22"/>
          <w:szCs w:val="22"/>
        </w:rPr>
        <w:t>Gärtunavägen</w:t>
      </w:r>
      <w:proofErr w:type="spellEnd"/>
    </w:p>
    <w:p w14:paraId="438B7C50" w14:textId="55D6C2A4" w:rsidR="00D4337F" w:rsidRPr="0099282D" w:rsidRDefault="00D4337F" w:rsidP="00F568A4">
      <w:pPr>
        <w:numPr>
          <w:ilvl w:val="12"/>
          <w:numId w:val="0"/>
        </w:numPr>
        <w:rPr>
          <w:color w:val="000000"/>
          <w:sz w:val="22"/>
          <w:szCs w:val="22"/>
        </w:rPr>
      </w:pPr>
      <w:r w:rsidRPr="0099282D">
        <w:rPr>
          <w:color w:val="000000"/>
          <w:sz w:val="22"/>
          <w:szCs w:val="22"/>
        </w:rPr>
        <w:t>SE</w:t>
      </w:r>
      <w:r w:rsidRPr="0099282D">
        <w:rPr>
          <w:color w:val="000000"/>
          <w:sz w:val="22"/>
          <w:szCs w:val="22"/>
        </w:rPr>
        <w:noBreakHyphen/>
        <w:t>15</w:t>
      </w:r>
      <w:r w:rsidR="00E05380" w:rsidRPr="0099282D">
        <w:rPr>
          <w:color w:val="000000"/>
          <w:sz w:val="22"/>
          <w:szCs w:val="22"/>
        </w:rPr>
        <w:t>2 57</w:t>
      </w:r>
      <w:r w:rsidRPr="0099282D">
        <w:rPr>
          <w:color w:val="000000"/>
          <w:sz w:val="22"/>
          <w:szCs w:val="22"/>
        </w:rPr>
        <w:t xml:space="preserve"> </w:t>
      </w:r>
      <w:proofErr w:type="spellStart"/>
      <w:r w:rsidRPr="0099282D">
        <w:rPr>
          <w:color w:val="000000"/>
          <w:sz w:val="22"/>
          <w:szCs w:val="22"/>
        </w:rPr>
        <w:t>Södertälje</w:t>
      </w:r>
      <w:proofErr w:type="spellEnd"/>
    </w:p>
    <w:p w14:paraId="592CDD22" w14:textId="77777777" w:rsidR="00D4337F" w:rsidRPr="0099282D" w:rsidRDefault="00D4337F" w:rsidP="00F568A4">
      <w:pPr>
        <w:numPr>
          <w:ilvl w:val="12"/>
          <w:numId w:val="0"/>
        </w:numPr>
        <w:rPr>
          <w:color w:val="000000"/>
          <w:sz w:val="22"/>
          <w:szCs w:val="22"/>
        </w:rPr>
      </w:pPr>
      <w:r w:rsidRPr="0099282D">
        <w:rPr>
          <w:color w:val="000000"/>
          <w:sz w:val="22"/>
          <w:szCs w:val="22"/>
        </w:rPr>
        <w:t>Švédsko</w:t>
      </w:r>
    </w:p>
    <w:p w14:paraId="4309A5E2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p w14:paraId="642DAC63" w14:textId="3E2BDB20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sz w:val="22"/>
        </w:rPr>
        <w:t>Další informace o tomto přípravku získáte u místního zástupce držitele rozhodnutí o registraci:</w:t>
      </w:r>
      <w:r w:rsidR="00811BD7">
        <w:rPr>
          <w:sz w:val="22"/>
        </w:rPr>
        <w:fldChar w:fldCharType="begin"/>
      </w:r>
      <w:r w:rsidR="00811BD7">
        <w:rPr>
          <w:sz w:val="22"/>
        </w:rPr>
        <w:instrText xml:space="preserve"> DOCVARIABLE vault_nd_66afeaba-62f3-4f94-b078-728ef9a4f699 \* MERGEFORMAT </w:instrText>
      </w:r>
      <w:r w:rsidR="00811BD7">
        <w:rPr>
          <w:sz w:val="22"/>
        </w:rPr>
        <w:fldChar w:fldCharType="separate"/>
      </w:r>
      <w:r w:rsidR="00811BD7">
        <w:rPr>
          <w:sz w:val="22"/>
        </w:rPr>
        <w:t xml:space="preserve"> </w:t>
      </w:r>
      <w:r w:rsidR="00811BD7">
        <w:rPr>
          <w:sz w:val="22"/>
        </w:rPr>
        <w:fldChar w:fldCharType="end"/>
      </w:r>
    </w:p>
    <w:p w14:paraId="473B3146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4644"/>
        <w:gridCol w:w="4678"/>
      </w:tblGrid>
      <w:tr w:rsidR="00837475" w:rsidRPr="0099282D" w14:paraId="48992ABF" w14:textId="77777777" w:rsidTr="00E27BC7">
        <w:trPr>
          <w:gridBefore w:val="1"/>
          <w:wBefore w:w="34" w:type="dxa"/>
        </w:trPr>
        <w:tc>
          <w:tcPr>
            <w:tcW w:w="4644" w:type="dxa"/>
          </w:tcPr>
          <w:p w14:paraId="44DE2611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België/Belgique/Belgien</w:t>
            </w:r>
          </w:p>
          <w:p w14:paraId="196739A3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AstraZeneca S.A./N.V.</w:t>
            </w:r>
          </w:p>
          <w:p w14:paraId="281AE56D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Tel: +32 2 370 48 11</w:t>
            </w:r>
          </w:p>
          <w:p w14:paraId="2AE05DD1" w14:textId="77777777" w:rsidR="00837475" w:rsidRPr="0099282D" w:rsidRDefault="00837475" w:rsidP="00F568A4">
            <w:pPr>
              <w:ind w:right="34"/>
              <w:rPr>
                <w:noProof/>
                <w:sz w:val="22"/>
              </w:rPr>
            </w:pPr>
          </w:p>
        </w:tc>
        <w:tc>
          <w:tcPr>
            <w:tcW w:w="4678" w:type="dxa"/>
          </w:tcPr>
          <w:p w14:paraId="7C7BDEE2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Lietuva</w:t>
            </w:r>
          </w:p>
          <w:p w14:paraId="37227AA4" w14:textId="77777777" w:rsidR="00837475" w:rsidRPr="0099282D" w:rsidRDefault="00837475" w:rsidP="00F568A4">
            <w:pPr>
              <w:rPr>
                <w:sz w:val="22"/>
              </w:rPr>
            </w:pPr>
            <w:r w:rsidRPr="0099282D">
              <w:rPr>
                <w:sz w:val="22"/>
              </w:rPr>
              <w:t>UAB AstraZeneca</w:t>
            </w:r>
            <w:r w:rsidRPr="0099282D">
              <w:rPr>
                <w:b/>
                <w:bCs/>
                <w:sz w:val="22"/>
              </w:rPr>
              <w:t xml:space="preserve"> </w:t>
            </w:r>
            <w:proofErr w:type="spellStart"/>
            <w:r w:rsidRPr="0099282D">
              <w:rPr>
                <w:sz w:val="22"/>
              </w:rPr>
              <w:t>Lietuva</w:t>
            </w:r>
            <w:proofErr w:type="spellEnd"/>
          </w:p>
          <w:p w14:paraId="40C7A6D7" w14:textId="77777777" w:rsidR="00837475" w:rsidRPr="0099282D" w:rsidRDefault="00837475" w:rsidP="00F568A4">
            <w:pPr>
              <w:rPr>
                <w:sz w:val="22"/>
              </w:rPr>
            </w:pPr>
            <w:r w:rsidRPr="0099282D">
              <w:rPr>
                <w:sz w:val="22"/>
              </w:rPr>
              <w:t>Tel: +370 5 2660550</w:t>
            </w:r>
          </w:p>
          <w:p w14:paraId="465867F6" w14:textId="77777777" w:rsidR="00837475" w:rsidRPr="0099282D" w:rsidRDefault="00837475" w:rsidP="00F568A4">
            <w:pPr>
              <w:pStyle w:val="A-TableText"/>
              <w:tabs>
                <w:tab w:val="left" w:pos="567"/>
              </w:tabs>
              <w:autoSpaceDE w:val="0"/>
              <w:autoSpaceDN w:val="0"/>
              <w:adjustRightInd w:val="0"/>
              <w:spacing w:before="0" w:after="0" w:line="260" w:lineRule="exact"/>
              <w:rPr>
                <w:noProof/>
                <w:lang w:val="cs-CZ"/>
              </w:rPr>
            </w:pPr>
          </w:p>
        </w:tc>
      </w:tr>
      <w:tr w:rsidR="00837475" w:rsidRPr="0099282D" w14:paraId="6064D883" w14:textId="77777777" w:rsidTr="00E27BC7">
        <w:trPr>
          <w:gridBefore w:val="1"/>
          <w:wBefore w:w="34" w:type="dxa"/>
        </w:trPr>
        <w:tc>
          <w:tcPr>
            <w:tcW w:w="4644" w:type="dxa"/>
          </w:tcPr>
          <w:p w14:paraId="3709CE2F" w14:textId="77777777" w:rsidR="00837475" w:rsidRPr="0099282D" w:rsidRDefault="00837475" w:rsidP="00F568A4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  <w:highlight w:val="green"/>
              </w:rPr>
            </w:pPr>
            <w:proofErr w:type="spellStart"/>
            <w:r w:rsidRPr="0099282D">
              <w:rPr>
                <w:b/>
                <w:bCs/>
                <w:sz w:val="22"/>
                <w:szCs w:val="22"/>
              </w:rPr>
              <w:t>България</w:t>
            </w:r>
            <w:proofErr w:type="spellEnd"/>
          </w:p>
          <w:p w14:paraId="0E37B107" w14:textId="77777777" w:rsidR="00837475" w:rsidRPr="0099282D" w:rsidRDefault="00837475" w:rsidP="00F568A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99282D">
              <w:rPr>
                <w:sz w:val="22"/>
                <w:szCs w:val="22"/>
              </w:rPr>
              <w:t>АстраЗенека</w:t>
            </w:r>
            <w:proofErr w:type="spellEnd"/>
            <w:r w:rsidRPr="0099282D">
              <w:rPr>
                <w:sz w:val="22"/>
                <w:szCs w:val="22"/>
              </w:rPr>
              <w:t xml:space="preserve"> </w:t>
            </w:r>
            <w:proofErr w:type="spellStart"/>
            <w:r w:rsidRPr="0099282D">
              <w:rPr>
                <w:sz w:val="22"/>
                <w:szCs w:val="22"/>
              </w:rPr>
              <w:t>България</w:t>
            </w:r>
            <w:proofErr w:type="spellEnd"/>
            <w:r w:rsidRPr="0099282D">
              <w:rPr>
                <w:sz w:val="22"/>
                <w:szCs w:val="22"/>
              </w:rPr>
              <w:t xml:space="preserve"> ЕООД</w:t>
            </w:r>
          </w:p>
          <w:p w14:paraId="098F05C1" w14:textId="77777777" w:rsidR="00837475" w:rsidRPr="0099282D" w:rsidRDefault="00837475" w:rsidP="00F568A4">
            <w:pPr>
              <w:autoSpaceDE w:val="0"/>
              <w:autoSpaceDN w:val="0"/>
              <w:adjustRightInd w:val="0"/>
              <w:rPr>
                <w:sz w:val="22"/>
                <w:szCs w:val="22"/>
                <w:highlight w:val="green"/>
              </w:rPr>
            </w:pPr>
            <w:proofErr w:type="spellStart"/>
            <w:r w:rsidRPr="0099282D">
              <w:rPr>
                <w:sz w:val="22"/>
                <w:szCs w:val="22"/>
              </w:rPr>
              <w:t>Тел</w:t>
            </w:r>
            <w:proofErr w:type="spellEnd"/>
            <w:r w:rsidRPr="0099282D">
              <w:rPr>
                <w:sz w:val="22"/>
                <w:szCs w:val="22"/>
              </w:rPr>
              <w:t xml:space="preserve">.: </w:t>
            </w:r>
            <w:r w:rsidRPr="0099282D">
              <w:rPr>
                <w:bCs/>
                <w:sz w:val="22"/>
              </w:rPr>
              <w:t>+359 2 44 55 000</w:t>
            </w:r>
          </w:p>
          <w:p w14:paraId="4EDC7708" w14:textId="77777777" w:rsidR="00837475" w:rsidRPr="0099282D" w:rsidRDefault="00837475" w:rsidP="00F568A4">
            <w:pPr>
              <w:pStyle w:val="A-TableText"/>
              <w:tabs>
                <w:tab w:val="left" w:pos="567"/>
              </w:tabs>
              <w:autoSpaceDE w:val="0"/>
              <w:autoSpaceDN w:val="0"/>
              <w:adjustRightInd w:val="0"/>
              <w:spacing w:before="0" w:after="0" w:line="260" w:lineRule="exact"/>
              <w:rPr>
                <w:noProof/>
                <w:lang w:val="cs-CZ"/>
              </w:rPr>
            </w:pPr>
          </w:p>
        </w:tc>
        <w:tc>
          <w:tcPr>
            <w:tcW w:w="4678" w:type="dxa"/>
          </w:tcPr>
          <w:p w14:paraId="7ACF5767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Luxembourg/Luxemburg</w:t>
            </w:r>
          </w:p>
          <w:p w14:paraId="7F590107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AstraZeneca S.A./N.V.</w:t>
            </w:r>
          </w:p>
          <w:p w14:paraId="14895811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Tél/Tel: +32 2 370 48 11</w:t>
            </w:r>
          </w:p>
          <w:p w14:paraId="740434A7" w14:textId="77777777" w:rsidR="00837475" w:rsidRPr="0099282D" w:rsidRDefault="00837475" w:rsidP="00F568A4">
            <w:pPr>
              <w:pStyle w:val="A-TableText"/>
              <w:tabs>
                <w:tab w:val="left" w:pos="567"/>
              </w:tabs>
              <w:autoSpaceDE w:val="0"/>
              <w:autoSpaceDN w:val="0"/>
              <w:adjustRightInd w:val="0"/>
              <w:spacing w:before="0" w:after="0" w:line="260" w:lineRule="exact"/>
              <w:rPr>
                <w:noProof/>
                <w:lang w:val="cs-CZ"/>
              </w:rPr>
            </w:pPr>
          </w:p>
        </w:tc>
      </w:tr>
      <w:tr w:rsidR="00837475" w:rsidRPr="0099282D" w14:paraId="700D86AE" w14:textId="77777777" w:rsidTr="00E27BC7">
        <w:trPr>
          <w:gridBefore w:val="1"/>
          <w:wBefore w:w="34" w:type="dxa"/>
          <w:trHeight w:val="1015"/>
        </w:trPr>
        <w:tc>
          <w:tcPr>
            <w:tcW w:w="4644" w:type="dxa"/>
          </w:tcPr>
          <w:p w14:paraId="17D2FE85" w14:textId="77777777" w:rsidR="00837475" w:rsidRPr="0099282D" w:rsidRDefault="00837475" w:rsidP="00F568A4">
            <w:pPr>
              <w:tabs>
                <w:tab w:val="left" w:pos="-720"/>
              </w:tabs>
              <w:suppressAutoHyphens/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Česká republika</w:t>
            </w:r>
          </w:p>
          <w:p w14:paraId="147B017F" w14:textId="77777777" w:rsidR="00837475" w:rsidRPr="0099282D" w:rsidRDefault="00837475" w:rsidP="00F568A4">
            <w:pPr>
              <w:tabs>
                <w:tab w:val="left" w:pos="-720"/>
              </w:tabs>
              <w:suppressAutoHyphens/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AstraZeneca Czech Republic s.r.o.</w:t>
            </w:r>
          </w:p>
          <w:p w14:paraId="4DF51C0F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 xml:space="preserve">Tel: </w:t>
            </w:r>
            <w:r w:rsidRPr="0099282D">
              <w:rPr>
                <w:color w:val="000000"/>
                <w:sz w:val="22"/>
              </w:rPr>
              <w:t>+420 222 807 111</w:t>
            </w:r>
          </w:p>
          <w:p w14:paraId="4F424AC2" w14:textId="77777777" w:rsidR="00837475" w:rsidRPr="0099282D" w:rsidRDefault="00837475" w:rsidP="00F568A4">
            <w:pPr>
              <w:rPr>
                <w:noProof/>
                <w:sz w:val="22"/>
              </w:rPr>
            </w:pPr>
          </w:p>
        </w:tc>
        <w:tc>
          <w:tcPr>
            <w:tcW w:w="4678" w:type="dxa"/>
          </w:tcPr>
          <w:p w14:paraId="3D3AD01D" w14:textId="77777777" w:rsidR="00837475" w:rsidRPr="0099282D" w:rsidRDefault="00837475" w:rsidP="00F568A4">
            <w:pPr>
              <w:spacing w:line="260" w:lineRule="atLeast"/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Magyarország</w:t>
            </w:r>
          </w:p>
          <w:p w14:paraId="144EC7FF" w14:textId="77777777" w:rsidR="00837475" w:rsidRPr="0099282D" w:rsidRDefault="00837475" w:rsidP="00F568A4">
            <w:pPr>
              <w:spacing w:line="260" w:lineRule="atLeast"/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AstraZeneca Kft.</w:t>
            </w:r>
          </w:p>
          <w:p w14:paraId="2D5B44D9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Tel.: +36 1 883 6500</w:t>
            </w:r>
          </w:p>
          <w:p w14:paraId="216D100D" w14:textId="77777777" w:rsidR="00837475" w:rsidRPr="0099282D" w:rsidRDefault="00837475" w:rsidP="00F568A4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 w:line="260" w:lineRule="exact"/>
              <w:rPr>
                <w:strike/>
                <w:noProof/>
                <w:lang w:val="cs-CZ"/>
              </w:rPr>
            </w:pPr>
          </w:p>
        </w:tc>
      </w:tr>
      <w:tr w:rsidR="00837475" w:rsidRPr="0099282D" w14:paraId="5F5925C1" w14:textId="77777777" w:rsidTr="00E27BC7">
        <w:trPr>
          <w:gridBefore w:val="1"/>
          <w:wBefore w:w="34" w:type="dxa"/>
        </w:trPr>
        <w:tc>
          <w:tcPr>
            <w:tcW w:w="4644" w:type="dxa"/>
          </w:tcPr>
          <w:p w14:paraId="51F4B7BF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Danmark</w:t>
            </w:r>
          </w:p>
          <w:p w14:paraId="343A0203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AstraZeneca A/S</w:t>
            </w:r>
          </w:p>
          <w:p w14:paraId="306C0EF3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Tlf: +45 43 66 64 62</w:t>
            </w:r>
          </w:p>
          <w:p w14:paraId="3C863C4C" w14:textId="77777777" w:rsidR="00837475" w:rsidRPr="0099282D" w:rsidRDefault="00837475" w:rsidP="00F568A4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 w:line="260" w:lineRule="exact"/>
              <w:rPr>
                <w:noProof/>
                <w:lang w:val="cs-CZ"/>
              </w:rPr>
            </w:pPr>
          </w:p>
        </w:tc>
        <w:tc>
          <w:tcPr>
            <w:tcW w:w="4678" w:type="dxa"/>
          </w:tcPr>
          <w:p w14:paraId="04C3F60C" w14:textId="77777777" w:rsidR="00837475" w:rsidRPr="0099282D" w:rsidRDefault="00837475" w:rsidP="00F568A4">
            <w:pPr>
              <w:tabs>
                <w:tab w:val="left" w:pos="-720"/>
                <w:tab w:val="left" w:pos="4536"/>
              </w:tabs>
              <w:suppressAutoHyphens/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Malta</w:t>
            </w:r>
          </w:p>
          <w:p w14:paraId="6CC2D3F1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Associated Drug Co. Ltd</w:t>
            </w:r>
          </w:p>
          <w:p w14:paraId="0949BD7D" w14:textId="77777777" w:rsidR="00837475" w:rsidRPr="0099282D" w:rsidRDefault="00837475" w:rsidP="00F568A4">
            <w:pPr>
              <w:pStyle w:val="A-TableText"/>
              <w:tabs>
                <w:tab w:val="left" w:pos="567"/>
              </w:tabs>
              <w:spacing w:before="0" w:after="0" w:line="260" w:lineRule="exact"/>
              <w:rPr>
                <w:noProof/>
                <w:lang w:val="cs-CZ"/>
              </w:rPr>
            </w:pPr>
            <w:r w:rsidRPr="0099282D">
              <w:rPr>
                <w:noProof/>
                <w:lang w:val="cs-CZ"/>
              </w:rPr>
              <w:t>Tel: +356 2277 8000</w:t>
            </w:r>
          </w:p>
          <w:p w14:paraId="6CF71E7A" w14:textId="77777777" w:rsidR="00837475" w:rsidRPr="0099282D" w:rsidRDefault="00837475" w:rsidP="00F568A4">
            <w:pPr>
              <w:pStyle w:val="A-TableText"/>
              <w:tabs>
                <w:tab w:val="left" w:pos="567"/>
              </w:tabs>
              <w:spacing w:before="0" w:after="0" w:line="260" w:lineRule="exact"/>
              <w:rPr>
                <w:strike/>
                <w:noProof/>
                <w:lang w:val="cs-CZ"/>
              </w:rPr>
            </w:pPr>
          </w:p>
        </w:tc>
      </w:tr>
      <w:tr w:rsidR="00837475" w:rsidRPr="0099282D" w14:paraId="7CF957B2" w14:textId="77777777" w:rsidTr="00E27BC7">
        <w:trPr>
          <w:gridBefore w:val="1"/>
          <w:wBefore w:w="34" w:type="dxa"/>
        </w:trPr>
        <w:tc>
          <w:tcPr>
            <w:tcW w:w="4644" w:type="dxa"/>
          </w:tcPr>
          <w:p w14:paraId="7A0A4BA1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Deutschland</w:t>
            </w:r>
          </w:p>
          <w:p w14:paraId="78045C9E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AstraZeneca GmbH</w:t>
            </w:r>
          </w:p>
          <w:p w14:paraId="5A62006C" w14:textId="612C6FDF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 xml:space="preserve">Tel: +49 </w:t>
            </w:r>
            <w:r w:rsidR="00B922AA" w:rsidRPr="0099282D">
              <w:rPr>
                <w:sz w:val="22"/>
                <w:szCs w:val="22"/>
              </w:rPr>
              <w:t>40 809034100</w:t>
            </w:r>
          </w:p>
          <w:p w14:paraId="7CB72624" w14:textId="77777777" w:rsidR="00837475" w:rsidRPr="0099282D" w:rsidRDefault="00837475" w:rsidP="00F568A4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 w:line="260" w:lineRule="exact"/>
              <w:rPr>
                <w:noProof/>
                <w:lang w:val="cs-CZ"/>
              </w:rPr>
            </w:pPr>
          </w:p>
        </w:tc>
        <w:tc>
          <w:tcPr>
            <w:tcW w:w="4678" w:type="dxa"/>
          </w:tcPr>
          <w:p w14:paraId="193F3D66" w14:textId="77777777" w:rsidR="00837475" w:rsidRPr="0099282D" w:rsidRDefault="00837475" w:rsidP="00F568A4">
            <w:pPr>
              <w:suppressAutoHyphens/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Nederland</w:t>
            </w:r>
          </w:p>
          <w:p w14:paraId="2A233185" w14:textId="77777777" w:rsidR="00837475" w:rsidRPr="0099282D" w:rsidRDefault="00837475" w:rsidP="00F568A4">
            <w:pPr>
              <w:rPr>
                <w:iCs/>
                <w:noProof/>
                <w:sz w:val="22"/>
              </w:rPr>
            </w:pPr>
            <w:r w:rsidRPr="0099282D">
              <w:rPr>
                <w:iCs/>
                <w:noProof/>
                <w:sz w:val="22"/>
              </w:rPr>
              <w:t>AstraZeneca BV</w:t>
            </w:r>
          </w:p>
          <w:p w14:paraId="232F8F63" w14:textId="5B907FA5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 xml:space="preserve">Tel: +31 </w:t>
            </w:r>
            <w:r w:rsidR="00AE0A77" w:rsidRPr="0099282D">
              <w:rPr>
                <w:sz w:val="22"/>
                <w:szCs w:val="22"/>
              </w:rPr>
              <w:t>85 808 9900</w:t>
            </w:r>
          </w:p>
          <w:p w14:paraId="729C9B29" w14:textId="77777777" w:rsidR="00837475" w:rsidRPr="0099282D" w:rsidRDefault="00837475" w:rsidP="00F568A4">
            <w:pPr>
              <w:rPr>
                <w:strike/>
                <w:noProof/>
                <w:sz w:val="22"/>
              </w:rPr>
            </w:pPr>
          </w:p>
        </w:tc>
      </w:tr>
      <w:tr w:rsidR="00837475" w:rsidRPr="0099282D" w14:paraId="37225770" w14:textId="77777777" w:rsidTr="00E27BC7">
        <w:trPr>
          <w:gridBefore w:val="1"/>
          <w:wBefore w:w="34" w:type="dxa"/>
        </w:trPr>
        <w:tc>
          <w:tcPr>
            <w:tcW w:w="4644" w:type="dxa"/>
          </w:tcPr>
          <w:p w14:paraId="04A645C6" w14:textId="77777777" w:rsidR="00837475" w:rsidRPr="0099282D" w:rsidRDefault="00837475" w:rsidP="00F568A4">
            <w:pPr>
              <w:tabs>
                <w:tab w:val="left" w:pos="-720"/>
              </w:tabs>
              <w:suppressAutoHyphens/>
              <w:rPr>
                <w:bCs/>
                <w:noProof/>
                <w:sz w:val="22"/>
              </w:rPr>
            </w:pPr>
            <w:r w:rsidRPr="0099282D">
              <w:rPr>
                <w:b/>
                <w:bCs/>
                <w:noProof/>
                <w:sz w:val="22"/>
              </w:rPr>
              <w:t>Eesti</w:t>
            </w:r>
          </w:p>
          <w:p w14:paraId="79CF6503" w14:textId="77777777" w:rsidR="00837475" w:rsidRPr="0099282D" w:rsidRDefault="00837475" w:rsidP="00F568A4">
            <w:pPr>
              <w:tabs>
                <w:tab w:val="left" w:pos="-720"/>
              </w:tabs>
              <w:suppressAutoHyphens/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AstraZeneca</w:t>
            </w:r>
          </w:p>
          <w:p w14:paraId="24632B1D" w14:textId="77777777" w:rsidR="00837475" w:rsidRPr="0099282D" w:rsidRDefault="00837475" w:rsidP="00F568A4">
            <w:pPr>
              <w:tabs>
                <w:tab w:val="left" w:pos="-720"/>
              </w:tabs>
              <w:suppressAutoHyphens/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Tel: +372 6549 600</w:t>
            </w:r>
          </w:p>
          <w:p w14:paraId="0B79B74D" w14:textId="77777777" w:rsidR="00837475" w:rsidRPr="0099282D" w:rsidRDefault="00837475" w:rsidP="00F568A4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 w:line="260" w:lineRule="exact"/>
              <w:rPr>
                <w:noProof/>
                <w:lang w:val="cs-CZ"/>
              </w:rPr>
            </w:pPr>
          </w:p>
        </w:tc>
        <w:tc>
          <w:tcPr>
            <w:tcW w:w="4678" w:type="dxa"/>
          </w:tcPr>
          <w:p w14:paraId="5779CE8D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Norge</w:t>
            </w:r>
          </w:p>
          <w:p w14:paraId="76F5DF4C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AstraZeneca AS</w:t>
            </w:r>
          </w:p>
          <w:p w14:paraId="51844BE9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Tlf: +47 21 00 64 00</w:t>
            </w:r>
          </w:p>
          <w:p w14:paraId="5B6119A9" w14:textId="77777777" w:rsidR="00837475" w:rsidRPr="0099282D" w:rsidRDefault="00837475" w:rsidP="00F568A4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 w:line="260" w:lineRule="exact"/>
              <w:rPr>
                <w:strike/>
                <w:noProof/>
                <w:lang w:val="cs-CZ"/>
              </w:rPr>
            </w:pPr>
          </w:p>
        </w:tc>
      </w:tr>
      <w:tr w:rsidR="00837475" w:rsidRPr="0099282D" w14:paraId="76BB5683" w14:textId="77777777" w:rsidTr="00E27BC7">
        <w:trPr>
          <w:gridBefore w:val="1"/>
          <w:wBefore w:w="34" w:type="dxa"/>
        </w:trPr>
        <w:tc>
          <w:tcPr>
            <w:tcW w:w="4644" w:type="dxa"/>
          </w:tcPr>
          <w:p w14:paraId="3B8144DF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lastRenderedPageBreak/>
              <w:t>Ελλάδα</w:t>
            </w:r>
          </w:p>
          <w:p w14:paraId="693BE90A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AstraZeneca A.E.</w:t>
            </w:r>
          </w:p>
          <w:p w14:paraId="3A681028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Τηλ: +30 2 106871500</w:t>
            </w:r>
          </w:p>
          <w:p w14:paraId="45409B1C" w14:textId="77777777" w:rsidR="00837475" w:rsidRPr="0099282D" w:rsidRDefault="00837475" w:rsidP="00F568A4">
            <w:pPr>
              <w:tabs>
                <w:tab w:val="left" w:pos="-720"/>
              </w:tabs>
              <w:suppressAutoHyphens/>
              <w:rPr>
                <w:noProof/>
                <w:sz w:val="22"/>
              </w:rPr>
            </w:pPr>
          </w:p>
        </w:tc>
        <w:tc>
          <w:tcPr>
            <w:tcW w:w="4678" w:type="dxa"/>
          </w:tcPr>
          <w:p w14:paraId="5A8B4D13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Österreich</w:t>
            </w:r>
          </w:p>
          <w:p w14:paraId="2D18ABD1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AstraZeneca Österreich GmbH</w:t>
            </w:r>
          </w:p>
          <w:p w14:paraId="26844991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Tel: +43 1 711 31 0</w:t>
            </w:r>
          </w:p>
          <w:p w14:paraId="3C0714F2" w14:textId="77777777" w:rsidR="00837475" w:rsidRPr="0099282D" w:rsidRDefault="00837475" w:rsidP="00F568A4">
            <w:pPr>
              <w:pStyle w:val="A-TableText"/>
              <w:tabs>
                <w:tab w:val="left" w:pos="567"/>
              </w:tabs>
              <w:spacing w:before="0" w:after="0" w:line="260" w:lineRule="exact"/>
              <w:rPr>
                <w:strike/>
                <w:noProof/>
                <w:lang w:val="cs-CZ"/>
              </w:rPr>
            </w:pPr>
          </w:p>
        </w:tc>
      </w:tr>
      <w:tr w:rsidR="00837475" w:rsidRPr="0099282D" w14:paraId="62FBC84E" w14:textId="77777777" w:rsidTr="00E27BC7">
        <w:tc>
          <w:tcPr>
            <w:tcW w:w="4678" w:type="dxa"/>
            <w:gridSpan w:val="2"/>
          </w:tcPr>
          <w:p w14:paraId="0BF2CE30" w14:textId="77777777" w:rsidR="00837475" w:rsidRPr="0099282D" w:rsidRDefault="00837475" w:rsidP="00F568A4">
            <w:pPr>
              <w:tabs>
                <w:tab w:val="left" w:pos="-720"/>
                <w:tab w:val="left" w:pos="4536"/>
              </w:tabs>
              <w:suppressAutoHyphens/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España</w:t>
            </w:r>
          </w:p>
          <w:p w14:paraId="7CDCBECE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AstraZeneca Farmacéutica Spain, S.A.</w:t>
            </w:r>
          </w:p>
          <w:p w14:paraId="3B90EDF5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Tel: +34 91 301 91 00</w:t>
            </w:r>
          </w:p>
          <w:p w14:paraId="42059311" w14:textId="77777777" w:rsidR="00837475" w:rsidRPr="0099282D" w:rsidRDefault="00837475" w:rsidP="00F568A4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 w:line="260" w:lineRule="exact"/>
              <w:rPr>
                <w:noProof/>
                <w:lang w:val="cs-CZ"/>
              </w:rPr>
            </w:pPr>
          </w:p>
        </w:tc>
        <w:tc>
          <w:tcPr>
            <w:tcW w:w="4678" w:type="dxa"/>
          </w:tcPr>
          <w:p w14:paraId="6AE7BC74" w14:textId="77777777" w:rsidR="00837475" w:rsidRPr="0099282D" w:rsidRDefault="00837475" w:rsidP="00F568A4">
            <w:pPr>
              <w:tabs>
                <w:tab w:val="left" w:pos="-720"/>
                <w:tab w:val="left" w:pos="4536"/>
              </w:tabs>
              <w:suppressAutoHyphens/>
              <w:rPr>
                <w:bCs/>
                <w:iCs/>
                <w:noProof/>
                <w:sz w:val="22"/>
                <w:szCs w:val="22"/>
              </w:rPr>
            </w:pPr>
            <w:r w:rsidRPr="0099282D">
              <w:rPr>
                <w:b/>
                <w:noProof/>
                <w:sz w:val="22"/>
              </w:rPr>
              <w:t>Polska</w:t>
            </w:r>
          </w:p>
          <w:p w14:paraId="5735A0B4" w14:textId="77777777" w:rsidR="00837475" w:rsidRPr="0099282D" w:rsidRDefault="00837475" w:rsidP="00F568A4">
            <w:pPr>
              <w:rPr>
                <w:noProof/>
                <w:sz w:val="22"/>
                <w:szCs w:val="22"/>
              </w:rPr>
            </w:pPr>
            <w:r w:rsidRPr="0099282D">
              <w:rPr>
                <w:noProof/>
                <w:sz w:val="22"/>
                <w:szCs w:val="22"/>
              </w:rPr>
              <w:t>AstraZeneca Pharma Poland Sp. z o.o.</w:t>
            </w:r>
          </w:p>
          <w:p w14:paraId="3F630F41" w14:textId="77777777" w:rsidR="00837475" w:rsidRPr="0099282D" w:rsidRDefault="00837475" w:rsidP="00F568A4">
            <w:pPr>
              <w:rPr>
                <w:noProof/>
                <w:sz w:val="22"/>
                <w:szCs w:val="22"/>
              </w:rPr>
            </w:pPr>
            <w:r w:rsidRPr="0099282D">
              <w:rPr>
                <w:noProof/>
                <w:sz w:val="22"/>
                <w:szCs w:val="22"/>
              </w:rPr>
              <w:t>Tel.: +48 22 245 73 00</w:t>
            </w:r>
          </w:p>
          <w:p w14:paraId="564CFFBD" w14:textId="77777777" w:rsidR="00837475" w:rsidRPr="0099282D" w:rsidRDefault="00837475" w:rsidP="00F568A4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 w:line="260" w:lineRule="exact"/>
              <w:rPr>
                <w:strike/>
                <w:noProof/>
                <w:lang w:val="cs-CZ"/>
              </w:rPr>
            </w:pPr>
          </w:p>
        </w:tc>
      </w:tr>
      <w:tr w:rsidR="00837475" w:rsidRPr="0099282D" w14:paraId="61D4FB98" w14:textId="77777777" w:rsidTr="00E27BC7">
        <w:tc>
          <w:tcPr>
            <w:tcW w:w="4678" w:type="dxa"/>
            <w:gridSpan w:val="2"/>
          </w:tcPr>
          <w:p w14:paraId="70403F96" w14:textId="77777777" w:rsidR="00837475" w:rsidRPr="0099282D" w:rsidRDefault="00837475" w:rsidP="00F568A4">
            <w:pPr>
              <w:tabs>
                <w:tab w:val="left" w:pos="-720"/>
                <w:tab w:val="left" w:pos="4536"/>
              </w:tabs>
              <w:suppressAutoHyphens/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France</w:t>
            </w:r>
          </w:p>
          <w:p w14:paraId="6BD442DE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AstraZeneca</w:t>
            </w:r>
          </w:p>
          <w:p w14:paraId="491635B6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Tél: +33 1 41 29 40 00</w:t>
            </w:r>
          </w:p>
          <w:p w14:paraId="741752B8" w14:textId="77777777" w:rsidR="00837475" w:rsidRPr="0099282D" w:rsidRDefault="00837475" w:rsidP="00F568A4">
            <w:pPr>
              <w:pStyle w:val="A-TableText"/>
              <w:tabs>
                <w:tab w:val="left" w:pos="567"/>
              </w:tabs>
              <w:spacing w:before="0" w:after="0" w:line="260" w:lineRule="exact"/>
              <w:rPr>
                <w:b/>
                <w:noProof/>
                <w:lang w:val="cs-CZ"/>
              </w:rPr>
            </w:pPr>
          </w:p>
        </w:tc>
        <w:tc>
          <w:tcPr>
            <w:tcW w:w="4678" w:type="dxa"/>
          </w:tcPr>
          <w:p w14:paraId="3DCD4140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Portugal</w:t>
            </w:r>
          </w:p>
          <w:p w14:paraId="064CF704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AstraZeneca Produtos Farmacêuticos, Lda.</w:t>
            </w:r>
          </w:p>
          <w:p w14:paraId="51AD01DC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Tel: +351 21 434 61 00</w:t>
            </w:r>
          </w:p>
          <w:p w14:paraId="752D319B" w14:textId="77777777" w:rsidR="00837475" w:rsidRPr="0099282D" w:rsidRDefault="00837475" w:rsidP="00F568A4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 w:line="260" w:lineRule="exact"/>
              <w:rPr>
                <w:strike/>
                <w:noProof/>
                <w:lang w:val="cs-CZ"/>
              </w:rPr>
            </w:pPr>
          </w:p>
        </w:tc>
      </w:tr>
      <w:tr w:rsidR="00837475" w:rsidRPr="0099282D" w14:paraId="49F5C80D" w14:textId="77777777" w:rsidTr="00E27BC7">
        <w:tc>
          <w:tcPr>
            <w:tcW w:w="4678" w:type="dxa"/>
            <w:gridSpan w:val="2"/>
          </w:tcPr>
          <w:p w14:paraId="42C4F2D3" w14:textId="77777777" w:rsidR="00837475" w:rsidRPr="0099282D" w:rsidRDefault="00837475" w:rsidP="00F568A4">
            <w:pPr>
              <w:pStyle w:val="Default"/>
              <w:tabs>
                <w:tab w:val="left" w:pos="567"/>
              </w:tabs>
              <w:spacing w:line="260" w:lineRule="exact"/>
              <w:rPr>
                <w:sz w:val="22"/>
                <w:szCs w:val="22"/>
                <w:lang w:val="cs-CZ"/>
              </w:rPr>
            </w:pPr>
            <w:proofErr w:type="spellStart"/>
            <w:r w:rsidRPr="0099282D">
              <w:rPr>
                <w:b/>
                <w:bCs/>
                <w:sz w:val="22"/>
                <w:szCs w:val="22"/>
                <w:lang w:val="cs-CZ"/>
              </w:rPr>
              <w:t>Hrvatska</w:t>
            </w:r>
            <w:proofErr w:type="spellEnd"/>
          </w:p>
          <w:p w14:paraId="18A4651E" w14:textId="77777777" w:rsidR="00837475" w:rsidRPr="0099282D" w:rsidRDefault="00837475" w:rsidP="00F568A4">
            <w:pPr>
              <w:pStyle w:val="A-TableText"/>
              <w:spacing w:before="0" w:after="0"/>
              <w:rPr>
                <w:lang w:val="cs-CZ"/>
              </w:rPr>
            </w:pPr>
            <w:r w:rsidRPr="0099282D">
              <w:rPr>
                <w:lang w:val="cs-CZ"/>
              </w:rPr>
              <w:t>AstraZeneca d.o.o.</w:t>
            </w:r>
          </w:p>
          <w:p w14:paraId="75C7E8EA" w14:textId="77777777" w:rsidR="00837475" w:rsidRPr="0099282D" w:rsidRDefault="00837475" w:rsidP="00F568A4">
            <w:pPr>
              <w:rPr>
                <w:sz w:val="22"/>
              </w:rPr>
            </w:pPr>
            <w:r w:rsidRPr="0099282D">
              <w:rPr>
                <w:sz w:val="22"/>
              </w:rPr>
              <w:t>Tel: +385 1 4628 000</w:t>
            </w:r>
          </w:p>
          <w:p w14:paraId="113F61FB" w14:textId="77777777" w:rsidR="00837475" w:rsidRPr="0099282D" w:rsidRDefault="00837475" w:rsidP="00F568A4">
            <w:pPr>
              <w:rPr>
                <w:noProof/>
                <w:sz w:val="22"/>
              </w:rPr>
            </w:pPr>
          </w:p>
        </w:tc>
        <w:tc>
          <w:tcPr>
            <w:tcW w:w="4678" w:type="dxa"/>
          </w:tcPr>
          <w:p w14:paraId="479E8F28" w14:textId="77777777" w:rsidR="00837475" w:rsidRPr="0099282D" w:rsidRDefault="00837475" w:rsidP="00F568A4">
            <w:pPr>
              <w:tabs>
                <w:tab w:val="left" w:pos="-720"/>
                <w:tab w:val="left" w:pos="4536"/>
              </w:tabs>
              <w:suppressAutoHyphens/>
              <w:rPr>
                <w:noProof/>
                <w:sz w:val="22"/>
                <w:szCs w:val="22"/>
                <w:highlight w:val="green"/>
              </w:rPr>
            </w:pPr>
            <w:r w:rsidRPr="0099282D">
              <w:rPr>
                <w:b/>
                <w:noProof/>
                <w:sz w:val="22"/>
                <w:szCs w:val="22"/>
              </w:rPr>
              <w:t>România</w:t>
            </w:r>
          </w:p>
          <w:p w14:paraId="28E6DB7B" w14:textId="77777777" w:rsidR="00837475" w:rsidRPr="0099282D" w:rsidRDefault="00837475" w:rsidP="00F568A4">
            <w:pPr>
              <w:tabs>
                <w:tab w:val="left" w:pos="-720"/>
                <w:tab w:val="left" w:pos="4536"/>
              </w:tabs>
              <w:suppressAutoHyphens/>
              <w:rPr>
                <w:noProof/>
                <w:sz w:val="22"/>
                <w:szCs w:val="22"/>
              </w:rPr>
            </w:pPr>
            <w:r w:rsidRPr="0099282D">
              <w:rPr>
                <w:noProof/>
                <w:sz w:val="22"/>
                <w:szCs w:val="22"/>
              </w:rPr>
              <w:t>AstraZeneca Pharma SRL</w:t>
            </w:r>
          </w:p>
          <w:p w14:paraId="3B7ED161" w14:textId="77777777" w:rsidR="00837475" w:rsidRPr="0099282D" w:rsidRDefault="00837475" w:rsidP="00F568A4">
            <w:pPr>
              <w:tabs>
                <w:tab w:val="left" w:pos="-720"/>
                <w:tab w:val="left" w:pos="4536"/>
              </w:tabs>
              <w:suppressAutoHyphens/>
              <w:rPr>
                <w:noProof/>
                <w:sz w:val="22"/>
                <w:szCs w:val="22"/>
              </w:rPr>
            </w:pPr>
            <w:r w:rsidRPr="0099282D">
              <w:rPr>
                <w:noProof/>
                <w:sz w:val="22"/>
                <w:szCs w:val="22"/>
              </w:rPr>
              <w:t>Tel: +40 21 317 60 41</w:t>
            </w:r>
          </w:p>
          <w:p w14:paraId="0B334BF6" w14:textId="77777777" w:rsidR="00837475" w:rsidRPr="0099282D" w:rsidRDefault="00837475" w:rsidP="00F568A4">
            <w:pPr>
              <w:tabs>
                <w:tab w:val="left" w:pos="-720"/>
              </w:tabs>
              <w:suppressAutoHyphens/>
              <w:rPr>
                <w:noProof/>
                <w:sz w:val="22"/>
              </w:rPr>
            </w:pPr>
          </w:p>
        </w:tc>
      </w:tr>
      <w:tr w:rsidR="00837475" w:rsidRPr="0099282D" w14:paraId="6D2B93A3" w14:textId="77777777" w:rsidTr="00E27BC7">
        <w:tc>
          <w:tcPr>
            <w:tcW w:w="4678" w:type="dxa"/>
            <w:gridSpan w:val="2"/>
          </w:tcPr>
          <w:p w14:paraId="75087096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br w:type="page"/>
            </w:r>
            <w:r w:rsidRPr="0099282D">
              <w:rPr>
                <w:b/>
                <w:noProof/>
                <w:sz w:val="22"/>
              </w:rPr>
              <w:t>Ireland</w:t>
            </w:r>
          </w:p>
          <w:p w14:paraId="5FD430D6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AstraZeneca Pharmaceuticals (Ireland) DAC</w:t>
            </w:r>
          </w:p>
          <w:p w14:paraId="6A6275CE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Tel: +353 1609 7100</w:t>
            </w:r>
          </w:p>
          <w:p w14:paraId="5E4E4789" w14:textId="77777777" w:rsidR="00837475" w:rsidRPr="0099282D" w:rsidRDefault="00837475" w:rsidP="00F568A4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 w:line="260" w:lineRule="exact"/>
              <w:rPr>
                <w:noProof/>
                <w:lang w:val="cs-CZ"/>
              </w:rPr>
            </w:pPr>
          </w:p>
        </w:tc>
        <w:tc>
          <w:tcPr>
            <w:tcW w:w="4678" w:type="dxa"/>
          </w:tcPr>
          <w:p w14:paraId="7C1B3B97" w14:textId="77777777" w:rsidR="00837475" w:rsidRPr="0099282D" w:rsidRDefault="00837475" w:rsidP="00F568A4">
            <w:pPr>
              <w:rPr>
                <w:noProof/>
                <w:sz w:val="22"/>
                <w:highlight w:val="green"/>
              </w:rPr>
            </w:pPr>
            <w:r w:rsidRPr="0099282D">
              <w:rPr>
                <w:b/>
                <w:noProof/>
                <w:sz w:val="22"/>
              </w:rPr>
              <w:t>Slovenija</w:t>
            </w:r>
          </w:p>
          <w:p w14:paraId="3BCA147B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AstraZeneca UK Limited</w:t>
            </w:r>
          </w:p>
          <w:p w14:paraId="528079A4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Tel: +386 1 51 35 600</w:t>
            </w:r>
          </w:p>
          <w:p w14:paraId="25C762F2" w14:textId="77777777" w:rsidR="00837475" w:rsidRPr="0099282D" w:rsidRDefault="00837475" w:rsidP="00F568A4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 w:line="260" w:lineRule="exact"/>
              <w:rPr>
                <w:strike/>
                <w:noProof/>
                <w:lang w:val="cs-CZ"/>
              </w:rPr>
            </w:pPr>
          </w:p>
        </w:tc>
      </w:tr>
      <w:tr w:rsidR="00837475" w:rsidRPr="0099282D" w14:paraId="1CC5A8C5" w14:textId="77777777" w:rsidTr="00E27BC7">
        <w:tc>
          <w:tcPr>
            <w:tcW w:w="4678" w:type="dxa"/>
            <w:gridSpan w:val="2"/>
          </w:tcPr>
          <w:p w14:paraId="3BCBB71F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Ísland</w:t>
            </w:r>
          </w:p>
          <w:p w14:paraId="113CF11D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Vistor hf.</w:t>
            </w:r>
          </w:p>
          <w:p w14:paraId="69FA98A2" w14:textId="77777777" w:rsidR="00837475" w:rsidRPr="0099282D" w:rsidRDefault="00837475" w:rsidP="00F568A4">
            <w:pPr>
              <w:tabs>
                <w:tab w:val="left" w:pos="-720"/>
              </w:tabs>
              <w:suppressAutoHyphens/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Sími: +354 535 7000</w:t>
            </w:r>
          </w:p>
          <w:p w14:paraId="4DBE7A68" w14:textId="77777777" w:rsidR="00837475" w:rsidRPr="0099282D" w:rsidRDefault="00837475" w:rsidP="00F568A4">
            <w:pPr>
              <w:tabs>
                <w:tab w:val="left" w:pos="-720"/>
              </w:tabs>
              <w:suppressAutoHyphens/>
              <w:rPr>
                <w:noProof/>
                <w:sz w:val="22"/>
              </w:rPr>
            </w:pPr>
          </w:p>
        </w:tc>
        <w:tc>
          <w:tcPr>
            <w:tcW w:w="4678" w:type="dxa"/>
          </w:tcPr>
          <w:p w14:paraId="1F6AD5C7" w14:textId="77777777" w:rsidR="00837475" w:rsidRPr="0099282D" w:rsidRDefault="00837475" w:rsidP="00F568A4">
            <w:pPr>
              <w:tabs>
                <w:tab w:val="left" w:pos="-720"/>
              </w:tabs>
              <w:suppressAutoHyphens/>
              <w:rPr>
                <w:noProof/>
                <w:sz w:val="22"/>
                <w:szCs w:val="22"/>
              </w:rPr>
            </w:pPr>
            <w:r w:rsidRPr="0099282D">
              <w:rPr>
                <w:b/>
                <w:noProof/>
                <w:sz w:val="22"/>
                <w:szCs w:val="22"/>
              </w:rPr>
              <w:t>Slovenská republika</w:t>
            </w:r>
          </w:p>
          <w:p w14:paraId="6097FFA5" w14:textId="77777777" w:rsidR="00837475" w:rsidRPr="0099282D" w:rsidRDefault="00837475" w:rsidP="00F568A4">
            <w:pPr>
              <w:rPr>
                <w:noProof/>
                <w:sz w:val="22"/>
                <w:szCs w:val="22"/>
              </w:rPr>
            </w:pPr>
            <w:r w:rsidRPr="0099282D">
              <w:rPr>
                <w:noProof/>
                <w:sz w:val="22"/>
                <w:szCs w:val="22"/>
              </w:rPr>
              <w:t>AstraZeneca AB, o.z.</w:t>
            </w:r>
          </w:p>
          <w:p w14:paraId="42373A4D" w14:textId="77777777" w:rsidR="00837475" w:rsidRPr="0099282D" w:rsidRDefault="00837475" w:rsidP="00F568A4">
            <w:pPr>
              <w:rPr>
                <w:noProof/>
                <w:sz w:val="22"/>
                <w:szCs w:val="22"/>
                <w:highlight w:val="green"/>
              </w:rPr>
            </w:pPr>
            <w:r w:rsidRPr="0099282D">
              <w:rPr>
                <w:noProof/>
                <w:sz w:val="22"/>
                <w:szCs w:val="22"/>
              </w:rPr>
              <w:t>Tel: +421 2 5737 7777</w:t>
            </w:r>
          </w:p>
          <w:p w14:paraId="5BC48240" w14:textId="77777777" w:rsidR="00837475" w:rsidRPr="0099282D" w:rsidRDefault="00837475" w:rsidP="00F568A4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 w:line="260" w:lineRule="exact"/>
              <w:rPr>
                <w:b/>
                <w:strike/>
                <w:noProof/>
                <w:szCs w:val="22"/>
                <w:lang w:val="cs-CZ"/>
              </w:rPr>
            </w:pPr>
          </w:p>
        </w:tc>
      </w:tr>
      <w:tr w:rsidR="00837475" w:rsidRPr="0099282D" w14:paraId="0E241460" w14:textId="77777777" w:rsidTr="00E27BC7">
        <w:tc>
          <w:tcPr>
            <w:tcW w:w="4678" w:type="dxa"/>
            <w:gridSpan w:val="2"/>
          </w:tcPr>
          <w:p w14:paraId="65E84709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Italia</w:t>
            </w:r>
          </w:p>
          <w:p w14:paraId="1AFA0A53" w14:textId="77777777" w:rsidR="00837475" w:rsidRPr="0099282D" w:rsidRDefault="00837475" w:rsidP="00F568A4">
            <w:pPr>
              <w:rPr>
                <w:sz w:val="22"/>
              </w:rPr>
            </w:pPr>
            <w:r w:rsidRPr="0099282D">
              <w:rPr>
                <w:sz w:val="22"/>
              </w:rPr>
              <w:t xml:space="preserve">AstraZeneca </w:t>
            </w:r>
            <w:proofErr w:type="spellStart"/>
            <w:r w:rsidRPr="0099282D">
              <w:rPr>
                <w:sz w:val="22"/>
              </w:rPr>
              <w:t>S.p.A</w:t>
            </w:r>
            <w:proofErr w:type="spellEnd"/>
            <w:r w:rsidRPr="0099282D">
              <w:rPr>
                <w:sz w:val="22"/>
              </w:rPr>
              <w:t>.</w:t>
            </w:r>
          </w:p>
          <w:p w14:paraId="056AD4C4" w14:textId="00CC9741" w:rsidR="00837475" w:rsidRPr="0099282D" w:rsidRDefault="00837475" w:rsidP="00F568A4">
            <w:pPr>
              <w:rPr>
                <w:sz w:val="22"/>
              </w:rPr>
            </w:pPr>
            <w:r w:rsidRPr="0099282D">
              <w:rPr>
                <w:sz w:val="22"/>
              </w:rPr>
              <w:t xml:space="preserve">Tel: +39 02 </w:t>
            </w:r>
            <w:r w:rsidR="00B922AA" w:rsidRPr="0099282D">
              <w:rPr>
                <w:sz w:val="22"/>
                <w:szCs w:val="22"/>
              </w:rPr>
              <w:t>00704500</w:t>
            </w:r>
          </w:p>
          <w:p w14:paraId="6E712909" w14:textId="77777777" w:rsidR="00837475" w:rsidRPr="0099282D" w:rsidRDefault="00837475" w:rsidP="00F568A4">
            <w:pPr>
              <w:pStyle w:val="A-TableText"/>
              <w:tabs>
                <w:tab w:val="left" w:pos="567"/>
              </w:tabs>
              <w:spacing w:before="0" w:after="0" w:line="260" w:lineRule="exact"/>
              <w:rPr>
                <w:b/>
                <w:noProof/>
                <w:lang w:val="cs-CZ"/>
              </w:rPr>
            </w:pPr>
          </w:p>
        </w:tc>
        <w:tc>
          <w:tcPr>
            <w:tcW w:w="4678" w:type="dxa"/>
          </w:tcPr>
          <w:p w14:paraId="06402334" w14:textId="77777777" w:rsidR="00837475" w:rsidRPr="0099282D" w:rsidRDefault="00837475" w:rsidP="00F568A4">
            <w:pPr>
              <w:tabs>
                <w:tab w:val="left" w:pos="-720"/>
                <w:tab w:val="left" w:pos="4536"/>
              </w:tabs>
              <w:suppressAutoHyphens/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Suomi/Finland</w:t>
            </w:r>
          </w:p>
          <w:p w14:paraId="659328C7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AstraZeneca Oy</w:t>
            </w:r>
          </w:p>
          <w:p w14:paraId="59903E8C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Puh/Tel: +358 10 23 010</w:t>
            </w:r>
          </w:p>
          <w:p w14:paraId="0DBC5C0D" w14:textId="77777777" w:rsidR="00837475" w:rsidRPr="0099282D" w:rsidRDefault="00837475" w:rsidP="00F568A4">
            <w:pPr>
              <w:tabs>
                <w:tab w:val="left" w:pos="-720"/>
              </w:tabs>
              <w:suppressAutoHyphens/>
              <w:rPr>
                <w:noProof/>
                <w:sz w:val="22"/>
              </w:rPr>
            </w:pPr>
          </w:p>
        </w:tc>
      </w:tr>
      <w:tr w:rsidR="00837475" w:rsidRPr="0099282D" w14:paraId="366D7D26" w14:textId="77777777" w:rsidTr="00E27BC7">
        <w:tc>
          <w:tcPr>
            <w:tcW w:w="4678" w:type="dxa"/>
            <w:gridSpan w:val="2"/>
          </w:tcPr>
          <w:p w14:paraId="192E5C74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Κύπρος</w:t>
            </w:r>
          </w:p>
          <w:p w14:paraId="229D7CC0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Αλέκτωρ Φαρµακευτική Λτδ</w:t>
            </w:r>
          </w:p>
          <w:p w14:paraId="0EC7847B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Τηλ: +357 22490305</w:t>
            </w:r>
          </w:p>
          <w:p w14:paraId="1732150A" w14:textId="77777777" w:rsidR="00837475" w:rsidRPr="0099282D" w:rsidRDefault="00837475" w:rsidP="00F568A4">
            <w:pPr>
              <w:pStyle w:val="A-TableText"/>
              <w:tabs>
                <w:tab w:val="left" w:pos="567"/>
              </w:tabs>
              <w:spacing w:before="0" w:after="0" w:line="260" w:lineRule="exact"/>
              <w:rPr>
                <w:b/>
                <w:noProof/>
                <w:lang w:val="cs-CZ"/>
              </w:rPr>
            </w:pPr>
          </w:p>
        </w:tc>
        <w:tc>
          <w:tcPr>
            <w:tcW w:w="4678" w:type="dxa"/>
          </w:tcPr>
          <w:p w14:paraId="775DD681" w14:textId="77777777" w:rsidR="00837475" w:rsidRPr="0099282D" w:rsidRDefault="00837475" w:rsidP="00F568A4">
            <w:pPr>
              <w:tabs>
                <w:tab w:val="left" w:pos="-720"/>
                <w:tab w:val="left" w:pos="4536"/>
              </w:tabs>
              <w:suppressAutoHyphens/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Sverige</w:t>
            </w:r>
          </w:p>
          <w:p w14:paraId="65FB03B4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AstraZeneca AB</w:t>
            </w:r>
          </w:p>
          <w:p w14:paraId="69C9FF82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Tel: +46 8 553 26 000</w:t>
            </w:r>
          </w:p>
          <w:p w14:paraId="055C0661" w14:textId="77777777" w:rsidR="00837475" w:rsidRPr="0099282D" w:rsidRDefault="00837475" w:rsidP="00F568A4">
            <w:pPr>
              <w:tabs>
                <w:tab w:val="left" w:pos="-720"/>
              </w:tabs>
              <w:suppressAutoHyphens/>
              <w:rPr>
                <w:noProof/>
                <w:sz w:val="22"/>
              </w:rPr>
            </w:pPr>
          </w:p>
        </w:tc>
      </w:tr>
      <w:tr w:rsidR="00837475" w:rsidRPr="0099282D" w14:paraId="7F20BB22" w14:textId="77777777" w:rsidTr="00E27BC7">
        <w:tc>
          <w:tcPr>
            <w:tcW w:w="4678" w:type="dxa"/>
            <w:gridSpan w:val="2"/>
          </w:tcPr>
          <w:p w14:paraId="2166E057" w14:textId="77777777" w:rsidR="00837475" w:rsidRPr="0099282D" w:rsidRDefault="00837475" w:rsidP="00F568A4">
            <w:pPr>
              <w:rPr>
                <w:noProof/>
                <w:sz w:val="22"/>
              </w:rPr>
            </w:pPr>
            <w:r w:rsidRPr="0099282D">
              <w:rPr>
                <w:b/>
                <w:noProof/>
                <w:sz w:val="22"/>
              </w:rPr>
              <w:t>Latvija</w:t>
            </w:r>
          </w:p>
          <w:p w14:paraId="02B932AA" w14:textId="77777777" w:rsidR="00837475" w:rsidRPr="0099282D" w:rsidRDefault="00837475" w:rsidP="00F568A4">
            <w:pPr>
              <w:tabs>
                <w:tab w:val="left" w:pos="-720"/>
              </w:tabs>
              <w:suppressAutoHyphens/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SIA AstraZeneca Latvija</w:t>
            </w:r>
          </w:p>
          <w:p w14:paraId="15D95B0F" w14:textId="77777777" w:rsidR="00837475" w:rsidRPr="0099282D" w:rsidRDefault="00837475" w:rsidP="00F568A4">
            <w:pPr>
              <w:tabs>
                <w:tab w:val="left" w:pos="-720"/>
              </w:tabs>
              <w:suppressAutoHyphens/>
              <w:rPr>
                <w:noProof/>
                <w:sz w:val="22"/>
              </w:rPr>
            </w:pPr>
            <w:r w:rsidRPr="0099282D">
              <w:rPr>
                <w:noProof/>
                <w:sz w:val="22"/>
              </w:rPr>
              <w:t>Tel: +</w:t>
            </w:r>
            <w:r w:rsidRPr="0099282D">
              <w:rPr>
                <w:color w:val="000000"/>
                <w:sz w:val="22"/>
              </w:rPr>
              <w:t>371 67377100</w:t>
            </w:r>
          </w:p>
          <w:p w14:paraId="4E8703E0" w14:textId="77777777" w:rsidR="00837475" w:rsidRPr="0099282D" w:rsidRDefault="00837475" w:rsidP="00F568A4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 w:line="260" w:lineRule="exact"/>
              <w:rPr>
                <w:noProof/>
                <w:lang w:val="cs-CZ"/>
              </w:rPr>
            </w:pPr>
          </w:p>
        </w:tc>
        <w:tc>
          <w:tcPr>
            <w:tcW w:w="4678" w:type="dxa"/>
          </w:tcPr>
          <w:p w14:paraId="1B4D4A1B" w14:textId="77777777" w:rsidR="00837475" w:rsidRPr="0099282D" w:rsidRDefault="00837475" w:rsidP="005B1137">
            <w:pPr>
              <w:tabs>
                <w:tab w:val="left" w:pos="-720"/>
              </w:tabs>
              <w:suppressAutoHyphens/>
              <w:rPr>
                <w:noProof/>
                <w:sz w:val="22"/>
              </w:rPr>
            </w:pPr>
          </w:p>
        </w:tc>
      </w:tr>
    </w:tbl>
    <w:p w14:paraId="25B7F293" w14:textId="77777777" w:rsidR="00837475" w:rsidRPr="0099282D" w:rsidRDefault="00837475" w:rsidP="00F568A4">
      <w:pPr>
        <w:ind w:right="-449"/>
        <w:rPr>
          <w:sz w:val="22"/>
        </w:rPr>
      </w:pPr>
    </w:p>
    <w:p w14:paraId="1CE1C88C" w14:textId="2FCA019B" w:rsidR="00837475" w:rsidRPr="0099282D" w:rsidRDefault="00837475" w:rsidP="00F568A4">
      <w:pPr>
        <w:numPr>
          <w:ilvl w:val="12"/>
          <w:numId w:val="0"/>
        </w:numPr>
        <w:ind w:right="-2"/>
        <w:rPr>
          <w:sz w:val="22"/>
        </w:rPr>
      </w:pPr>
      <w:r w:rsidRPr="0099282D">
        <w:rPr>
          <w:b/>
          <w:sz w:val="22"/>
        </w:rPr>
        <w:t>Tato příbalová informace byla naposledy revidována</w:t>
      </w:r>
      <w:r w:rsidR="00811BD7">
        <w:rPr>
          <w:b/>
          <w:sz w:val="22"/>
        </w:rPr>
        <w:fldChar w:fldCharType="begin"/>
      </w:r>
      <w:r w:rsidR="00811BD7">
        <w:rPr>
          <w:b/>
          <w:sz w:val="22"/>
        </w:rPr>
        <w:instrText xml:space="preserve"> DOCVARIABLE vault_nd_48418d58-9abd-4c71-a65b-7708f4f969c8 \* MERGEFORMAT </w:instrText>
      </w:r>
      <w:r w:rsidR="00811BD7">
        <w:rPr>
          <w:b/>
          <w:sz w:val="22"/>
        </w:rPr>
        <w:fldChar w:fldCharType="separate"/>
      </w:r>
      <w:r w:rsidR="00811BD7">
        <w:rPr>
          <w:b/>
          <w:sz w:val="22"/>
        </w:rPr>
        <w:t xml:space="preserve"> </w:t>
      </w:r>
      <w:r w:rsidR="00811BD7">
        <w:rPr>
          <w:b/>
          <w:sz w:val="22"/>
        </w:rPr>
        <w:fldChar w:fldCharType="end"/>
      </w:r>
    </w:p>
    <w:p w14:paraId="1CD75FDA" w14:textId="77777777" w:rsidR="00837475" w:rsidRPr="0099282D" w:rsidRDefault="00837475" w:rsidP="00F568A4">
      <w:pPr>
        <w:numPr>
          <w:ilvl w:val="12"/>
          <w:numId w:val="0"/>
        </w:numPr>
        <w:ind w:right="-2"/>
        <w:rPr>
          <w:bCs/>
          <w:sz w:val="22"/>
        </w:rPr>
      </w:pPr>
    </w:p>
    <w:p w14:paraId="0D85027E" w14:textId="77777777" w:rsidR="00837475" w:rsidRPr="0099282D" w:rsidRDefault="00837475" w:rsidP="00F568A4">
      <w:pPr>
        <w:numPr>
          <w:ilvl w:val="12"/>
          <w:numId w:val="0"/>
        </w:numPr>
        <w:tabs>
          <w:tab w:val="left" w:pos="720"/>
        </w:tabs>
        <w:ind w:right="-2"/>
        <w:rPr>
          <w:sz w:val="22"/>
        </w:rPr>
      </w:pPr>
      <w:r w:rsidRPr="0099282D">
        <w:rPr>
          <w:b/>
          <w:sz w:val="22"/>
        </w:rPr>
        <w:t>Další zdroje informací</w:t>
      </w:r>
    </w:p>
    <w:p w14:paraId="42BD5C83" w14:textId="77777777" w:rsidR="00837475" w:rsidRPr="0099282D" w:rsidRDefault="00837475" w:rsidP="00F568A4">
      <w:pPr>
        <w:rPr>
          <w:sz w:val="22"/>
        </w:rPr>
      </w:pPr>
    </w:p>
    <w:p w14:paraId="7592E507" w14:textId="6657DABD" w:rsidR="001549B5" w:rsidRPr="0099282D" w:rsidRDefault="00837475" w:rsidP="00F568A4">
      <w:pPr>
        <w:rPr>
          <w:rStyle w:val="Hyperlink"/>
          <w:sz w:val="22"/>
        </w:rPr>
      </w:pPr>
      <w:r w:rsidRPr="0099282D">
        <w:rPr>
          <w:sz w:val="22"/>
        </w:rPr>
        <w:t xml:space="preserve">Podrobné informace o tomto léčivém přípravku jsou k dispozici na webových stránkách Evropské agentury pro léčivé přípravky </w:t>
      </w:r>
      <w:hyperlink r:id="rId40" w:history="1">
        <w:r w:rsidRPr="0099282D">
          <w:rPr>
            <w:rStyle w:val="Hyperlink"/>
            <w:sz w:val="22"/>
          </w:rPr>
          <w:t>http://www.ema.europa.eu</w:t>
        </w:r>
      </w:hyperlink>
    </w:p>
    <w:p w14:paraId="69EFB8CD" w14:textId="3DBF58C1" w:rsidR="001549B5" w:rsidRPr="0099282D" w:rsidRDefault="001549B5" w:rsidP="0052040D">
      <w:pPr>
        <w:jc w:val="center"/>
        <w:rPr>
          <w:rStyle w:val="Hyperlink"/>
          <w:sz w:val="22"/>
        </w:rPr>
      </w:pPr>
    </w:p>
    <w:sectPr w:rsidR="001549B5" w:rsidRPr="0099282D" w:rsidSect="00C117DB">
      <w:footerReference w:type="default" r:id="rId41"/>
      <w:footerReference w:type="first" r:id="rId42"/>
      <w:endnotePr>
        <w:numFmt w:val="decimal"/>
      </w:endnotePr>
      <w:pgSz w:w="11907" w:h="16840" w:code="9"/>
      <w:pgMar w:top="1134" w:right="1134" w:bottom="1134" w:left="1134" w:header="737" w:footer="73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3CD0B" w14:textId="77777777" w:rsidR="00E61118" w:rsidRDefault="00E61118">
      <w:pPr>
        <w:rPr>
          <w:szCs w:val="24"/>
        </w:rPr>
      </w:pPr>
      <w:r>
        <w:rPr>
          <w:szCs w:val="24"/>
        </w:rPr>
        <w:separator/>
      </w:r>
    </w:p>
  </w:endnote>
  <w:endnote w:type="continuationSeparator" w:id="0">
    <w:p w14:paraId="71AB4B22" w14:textId="77777777" w:rsidR="00E61118" w:rsidRDefault="00E61118">
      <w:pPr>
        <w:rPr>
          <w:szCs w:val="24"/>
        </w:rPr>
      </w:pPr>
      <w:r>
        <w:rPr>
          <w:szCs w:val="24"/>
        </w:rPr>
        <w:continuationSeparator/>
      </w:r>
    </w:p>
  </w:endnote>
  <w:endnote w:type="continuationNotice" w:id="1">
    <w:p w14:paraId="48FCACF5" w14:textId="77777777" w:rsidR="00E61118" w:rsidRDefault="00E611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imesNewRoman">
    <w:altName w:val="Yu Gothic UI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337EE" w14:textId="77777777" w:rsidR="00463168" w:rsidRDefault="00463168">
    <w:pPr>
      <w:pStyle w:val="BalloonText"/>
      <w:tabs>
        <w:tab w:val="right" w:pos="8931"/>
      </w:tabs>
      <w:ind w:right="96"/>
      <w:jc w:val="center"/>
      <w:rPr>
        <w:rFonts w:ascii="Arial" w:hAnsi="Arial" w:cs="Arial"/>
        <w:szCs w:val="24"/>
      </w:rPr>
    </w:pPr>
    <w:r>
      <w:rPr>
        <w:rFonts w:ascii="Arial" w:hAnsi="Arial" w:cs="Arial"/>
        <w:szCs w:val="24"/>
      </w:rPr>
      <w:fldChar w:fldCharType="begin"/>
    </w:r>
    <w:r>
      <w:rPr>
        <w:rFonts w:ascii="Arial" w:hAnsi="Arial" w:cs="Arial"/>
        <w:szCs w:val="24"/>
      </w:rPr>
      <w:instrText xml:space="preserve"> EQ </w:instrText>
    </w:r>
    <w:r>
      <w:rPr>
        <w:rFonts w:ascii="Arial" w:hAnsi="Arial" w:cs="Arial"/>
        <w:szCs w:val="24"/>
      </w:rPr>
      <w:fldChar w:fldCharType="end"/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PAGE  </w:instrText>
    </w:r>
    <w:r>
      <w:rPr>
        <w:rStyle w:val="PageNumber"/>
        <w:rFonts w:ascii="Arial" w:hAnsi="Arial" w:cs="Arial"/>
      </w:rPr>
      <w:fldChar w:fldCharType="separate"/>
    </w:r>
    <w:r w:rsidR="000A7817">
      <w:rPr>
        <w:rStyle w:val="PageNumber"/>
        <w:rFonts w:ascii="Arial" w:hAnsi="Arial" w:cs="Arial"/>
        <w:noProof/>
      </w:rPr>
      <w:t>55</w:t>
    </w:r>
    <w:r>
      <w:rPr>
        <w:rStyle w:val="PageNumber"/>
        <w:rFonts w:ascii="Arial" w:hAnsi="Arial" w:cs="Arial"/>
      </w:rPr>
      <w:fldChar w:fldCharType="end"/>
    </w:r>
  </w:p>
  <w:p w14:paraId="7915751B" w14:textId="77777777" w:rsidR="00463168" w:rsidRDefault="00463168"/>
  <w:p w14:paraId="473A903C" w14:textId="77777777" w:rsidR="00463168" w:rsidRDefault="00463168"/>
  <w:p w14:paraId="7A803A16" w14:textId="77777777" w:rsidR="00463168" w:rsidRDefault="0046316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F0445" w14:textId="77777777" w:rsidR="00463168" w:rsidRDefault="00463168">
    <w:pPr>
      <w:pStyle w:val="BalloonText"/>
      <w:tabs>
        <w:tab w:val="right" w:pos="8931"/>
      </w:tabs>
      <w:ind w:right="96"/>
      <w:jc w:val="center"/>
      <w:rPr>
        <w:rFonts w:ascii="Arial" w:hAnsi="Arial" w:cs="Arial"/>
        <w:szCs w:val="24"/>
      </w:rPr>
    </w:pPr>
    <w:r>
      <w:rPr>
        <w:rFonts w:ascii="Arial" w:hAnsi="Arial" w:cs="Arial"/>
        <w:szCs w:val="24"/>
      </w:rPr>
      <w:fldChar w:fldCharType="begin"/>
    </w:r>
    <w:r>
      <w:rPr>
        <w:rFonts w:ascii="Arial" w:hAnsi="Arial" w:cs="Arial"/>
        <w:szCs w:val="24"/>
      </w:rPr>
      <w:instrText xml:space="preserve"> EQ </w:instrText>
    </w:r>
    <w:r>
      <w:rPr>
        <w:rFonts w:ascii="Arial" w:hAnsi="Arial" w:cs="Arial"/>
        <w:szCs w:val="24"/>
      </w:rPr>
      <w:fldChar w:fldCharType="end"/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PAGE  </w:instrText>
    </w:r>
    <w:r>
      <w:rPr>
        <w:rStyle w:val="PageNumber"/>
        <w:rFonts w:ascii="Arial" w:hAnsi="Arial" w:cs="Arial"/>
      </w:rPr>
      <w:fldChar w:fldCharType="separate"/>
    </w:r>
    <w:r w:rsidR="000A7817">
      <w:rPr>
        <w:rStyle w:val="PageNumber"/>
        <w:rFonts w:ascii="Arial" w:hAnsi="Arial" w:cs="Arial"/>
        <w:noProof/>
      </w:rPr>
      <w:t>1</w:t>
    </w:r>
    <w:r>
      <w:rPr>
        <w:rStyle w:val="PageNumber"/>
        <w:rFonts w:ascii="Arial" w:hAnsi="Arial" w:cs="Arial"/>
      </w:rPr>
      <w:fldChar w:fldCharType="end"/>
    </w:r>
  </w:p>
  <w:p w14:paraId="4053A129" w14:textId="77777777" w:rsidR="00463168" w:rsidRDefault="00463168"/>
  <w:p w14:paraId="635A706B" w14:textId="77777777" w:rsidR="00463168" w:rsidRDefault="00463168"/>
  <w:p w14:paraId="0975E0E0" w14:textId="77777777" w:rsidR="00463168" w:rsidRDefault="0046316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5AD39" w14:textId="77777777" w:rsidR="00E61118" w:rsidRDefault="00E61118">
      <w:pPr>
        <w:rPr>
          <w:szCs w:val="24"/>
        </w:rPr>
      </w:pPr>
      <w:r>
        <w:rPr>
          <w:szCs w:val="24"/>
        </w:rPr>
        <w:separator/>
      </w:r>
    </w:p>
  </w:footnote>
  <w:footnote w:type="continuationSeparator" w:id="0">
    <w:p w14:paraId="48EBD5AA" w14:textId="77777777" w:rsidR="00E61118" w:rsidRDefault="00E61118">
      <w:pPr>
        <w:rPr>
          <w:szCs w:val="24"/>
        </w:rPr>
      </w:pPr>
      <w:r>
        <w:rPr>
          <w:szCs w:val="24"/>
        </w:rPr>
        <w:continuationSeparator/>
      </w:r>
    </w:p>
  </w:footnote>
  <w:footnote w:type="continuationNotice" w:id="1">
    <w:p w14:paraId="71D2B77C" w14:textId="77777777" w:rsidR="00E61118" w:rsidRDefault="00E6111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29A7128"/>
    <w:multiLevelType w:val="hybridMultilevel"/>
    <w:tmpl w:val="BAF4AA42"/>
    <w:lvl w:ilvl="0" w:tplc="692C3118">
      <w:start w:val="17"/>
      <w:numFmt w:val="decimal"/>
      <w:lvlText w:val="%1."/>
      <w:lvlJc w:val="left"/>
      <w:pPr>
        <w:ind w:left="180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558231C"/>
    <w:multiLevelType w:val="hybridMultilevel"/>
    <w:tmpl w:val="5A18A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2367"/>
    <w:multiLevelType w:val="hybridMultilevel"/>
    <w:tmpl w:val="D8B2C41E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D1233"/>
    <w:multiLevelType w:val="hybridMultilevel"/>
    <w:tmpl w:val="EA1A89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562D4"/>
    <w:multiLevelType w:val="multilevel"/>
    <w:tmpl w:val="786C40EC"/>
    <w:name w:val="TableFootnotes"/>
    <w:lvl w:ilvl="0">
      <w:start w:val="1"/>
      <w:numFmt w:val="lowerLetter"/>
      <w:pStyle w:val="TableFootnoteLetter"/>
      <w:lvlText w:val="%1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sz w:val="20"/>
        <w:u w:val="none"/>
        <w:effect w:val="none"/>
        <w:vertAlign w:val="superscript"/>
      </w:rPr>
    </w:lvl>
    <w:lvl w:ilvl="1">
      <w:start w:val="1"/>
      <w:numFmt w:val="none"/>
      <w:lvlText w:val=""/>
      <w:lvlJc w:val="left"/>
      <w:pPr>
        <w:tabs>
          <w:tab w:val="num" w:pos="1134"/>
        </w:tabs>
        <w:ind w:left="425" w:hanging="425"/>
      </w:pPr>
    </w:lvl>
    <w:lvl w:ilvl="2">
      <w:start w:val="1"/>
      <w:numFmt w:val="none"/>
      <w:lvlText w:val=""/>
      <w:lvlJc w:val="left"/>
      <w:pPr>
        <w:tabs>
          <w:tab w:val="num" w:pos="1134"/>
        </w:tabs>
        <w:ind w:left="425" w:hanging="425"/>
      </w:pPr>
    </w:lvl>
    <w:lvl w:ilvl="3">
      <w:start w:val="1"/>
      <w:numFmt w:val="none"/>
      <w:lvlText w:val=""/>
      <w:lvlJc w:val="left"/>
      <w:pPr>
        <w:tabs>
          <w:tab w:val="num" w:pos="1134"/>
        </w:tabs>
        <w:ind w:left="425" w:hanging="425"/>
      </w:pPr>
    </w:lvl>
    <w:lvl w:ilvl="4">
      <w:start w:val="1"/>
      <w:numFmt w:val="none"/>
      <w:lvlText w:val=""/>
      <w:lvlJc w:val="left"/>
      <w:pPr>
        <w:tabs>
          <w:tab w:val="num" w:pos="1134"/>
        </w:tabs>
        <w:ind w:left="425" w:hanging="425"/>
      </w:pPr>
    </w:lvl>
    <w:lvl w:ilvl="5">
      <w:start w:val="1"/>
      <w:numFmt w:val="none"/>
      <w:lvlText w:val=""/>
      <w:lvlJc w:val="left"/>
      <w:pPr>
        <w:tabs>
          <w:tab w:val="num" w:pos="1134"/>
        </w:tabs>
        <w:ind w:left="425" w:hanging="425"/>
      </w:pPr>
    </w:lvl>
    <w:lvl w:ilvl="6">
      <w:start w:val="1"/>
      <w:numFmt w:val="none"/>
      <w:lvlText w:val=""/>
      <w:lvlJc w:val="left"/>
      <w:pPr>
        <w:tabs>
          <w:tab w:val="num" w:pos="1134"/>
        </w:tabs>
        <w:ind w:left="425" w:hanging="425"/>
      </w:pPr>
    </w:lvl>
    <w:lvl w:ilvl="7">
      <w:start w:val="1"/>
      <w:numFmt w:val="none"/>
      <w:lvlText w:val=""/>
      <w:lvlJc w:val="left"/>
      <w:pPr>
        <w:tabs>
          <w:tab w:val="num" w:pos="1134"/>
        </w:tabs>
        <w:ind w:left="425" w:hanging="425"/>
      </w:pPr>
    </w:lvl>
    <w:lvl w:ilvl="8">
      <w:start w:val="1"/>
      <w:numFmt w:val="none"/>
      <w:lvlRestart w:val="1"/>
      <w:lvlText w:val=""/>
      <w:lvlJc w:val="left"/>
      <w:pPr>
        <w:tabs>
          <w:tab w:val="num" w:pos="1134"/>
        </w:tabs>
        <w:ind w:left="425" w:hanging="425"/>
      </w:pPr>
    </w:lvl>
  </w:abstractNum>
  <w:abstractNum w:abstractNumId="7" w15:restartNumberingAfterBreak="0">
    <w:nsid w:val="13F30654"/>
    <w:multiLevelType w:val="hybridMultilevel"/>
    <w:tmpl w:val="BAF4AA42"/>
    <w:lvl w:ilvl="0" w:tplc="692C3118">
      <w:start w:val="17"/>
      <w:numFmt w:val="decimal"/>
      <w:lvlText w:val="%1."/>
      <w:lvlJc w:val="left"/>
      <w:pPr>
        <w:ind w:left="180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4F70ED0"/>
    <w:multiLevelType w:val="hybridMultilevel"/>
    <w:tmpl w:val="C0225D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473895"/>
    <w:multiLevelType w:val="hybridMultilevel"/>
    <w:tmpl w:val="D87233D4"/>
    <w:lvl w:ilvl="0" w:tplc="04090003">
      <w:start w:val="1"/>
      <w:numFmt w:val="bullet"/>
      <w:lvlText w:val="o"/>
      <w:lvlJc w:val="left"/>
      <w:pPr>
        <w:ind w:left="775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0" w15:restartNumberingAfterBreak="0">
    <w:nsid w:val="19EE773B"/>
    <w:multiLevelType w:val="hybridMultilevel"/>
    <w:tmpl w:val="5E6A6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2D6A5E"/>
    <w:multiLevelType w:val="hybridMultilevel"/>
    <w:tmpl w:val="BAF4AA42"/>
    <w:lvl w:ilvl="0" w:tplc="692C3118">
      <w:start w:val="17"/>
      <w:numFmt w:val="decimal"/>
      <w:lvlText w:val="%1."/>
      <w:lvlJc w:val="left"/>
      <w:pPr>
        <w:ind w:left="180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1F2D43FD"/>
    <w:multiLevelType w:val="hybridMultilevel"/>
    <w:tmpl w:val="BAF4AA42"/>
    <w:lvl w:ilvl="0" w:tplc="692C3118">
      <w:start w:val="17"/>
      <w:numFmt w:val="decimal"/>
      <w:lvlText w:val="%1."/>
      <w:lvlJc w:val="left"/>
      <w:pPr>
        <w:ind w:left="180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60125FE"/>
    <w:multiLevelType w:val="hybridMultilevel"/>
    <w:tmpl w:val="E96C9270"/>
    <w:lvl w:ilvl="0" w:tplc="4EBE349E">
      <w:start w:val="10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9A84E2C"/>
    <w:multiLevelType w:val="hybridMultilevel"/>
    <w:tmpl w:val="89CE31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5E3EB0"/>
    <w:multiLevelType w:val="hybridMultilevel"/>
    <w:tmpl w:val="15280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1D433E"/>
    <w:multiLevelType w:val="hybridMultilevel"/>
    <w:tmpl w:val="A8429B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B5953"/>
    <w:multiLevelType w:val="hybridMultilevel"/>
    <w:tmpl w:val="D71272D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E73994"/>
    <w:multiLevelType w:val="hybridMultilevel"/>
    <w:tmpl w:val="033A3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DA5900"/>
    <w:multiLevelType w:val="hybridMultilevel"/>
    <w:tmpl w:val="BAF4AA42"/>
    <w:lvl w:ilvl="0" w:tplc="692C3118">
      <w:start w:val="17"/>
      <w:numFmt w:val="decimal"/>
      <w:lvlText w:val="%1."/>
      <w:lvlJc w:val="left"/>
      <w:pPr>
        <w:ind w:left="180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2881A78"/>
    <w:multiLevelType w:val="hybridMultilevel"/>
    <w:tmpl w:val="4476F0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D44D40"/>
    <w:multiLevelType w:val="hybridMultilevel"/>
    <w:tmpl w:val="D8F6EF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9D6FCE"/>
    <w:multiLevelType w:val="hybridMultilevel"/>
    <w:tmpl w:val="D1EE1438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DDD6E86"/>
    <w:multiLevelType w:val="hybridMultilevel"/>
    <w:tmpl w:val="A3905758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4" w15:restartNumberingAfterBreak="0">
    <w:nsid w:val="4E7829A9"/>
    <w:multiLevelType w:val="multilevel"/>
    <w:tmpl w:val="F3047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513F1F88"/>
    <w:multiLevelType w:val="hybridMultilevel"/>
    <w:tmpl w:val="BA5AB3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E7177"/>
    <w:multiLevelType w:val="hybridMultilevel"/>
    <w:tmpl w:val="67023F50"/>
    <w:lvl w:ilvl="0" w:tplc="0CB6FF0E">
      <w:start w:val="9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3024DC8"/>
    <w:multiLevelType w:val="hybridMultilevel"/>
    <w:tmpl w:val="C3923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400A91"/>
    <w:multiLevelType w:val="hybridMultilevel"/>
    <w:tmpl w:val="2272E4E2"/>
    <w:lvl w:ilvl="0" w:tplc="E8DE33C0">
      <w:start w:val="1"/>
      <w:numFmt w:val="upperLetter"/>
      <w:lvlText w:val="%1."/>
      <w:lvlJc w:val="left"/>
      <w:pPr>
        <w:ind w:left="1701" w:hanging="708"/>
      </w:pPr>
      <w:rPr>
        <w:rFonts w:hint="default"/>
      </w:rPr>
    </w:lvl>
    <w:lvl w:ilvl="1" w:tplc="3192171C">
      <w:start w:val="1"/>
      <w:numFmt w:val="decimal"/>
      <w:lvlText w:val="%2."/>
      <w:lvlJc w:val="left"/>
      <w:pPr>
        <w:ind w:left="2283" w:hanging="570"/>
      </w:pPr>
      <w:rPr>
        <w:rFonts w:hint="default"/>
      </w:rPr>
    </w:lvl>
    <w:lvl w:ilvl="2" w:tplc="140C001B" w:tentative="1">
      <w:start w:val="1"/>
      <w:numFmt w:val="lowerRoman"/>
      <w:lvlText w:val="%3."/>
      <w:lvlJc w:val="right"/>
      <w:pPr>
        <w:ind w:left="2793" w:hanging="180"/>
      </w:pPr>
    </w:lvl>
    <w:lvl w:ilvl="3" w:tplc="140C000F" w:tentative="1">
      <w:start w:val="1"/>
      <w:numFmt w:val="decimal"/>
      <w:lvlText w:val="%4."/>
      <w:lvlJc w:val="left"/>
      <w:pPr>
        <w:ind w:left="3513" w:hanging="360"/>
      </w:pPr>
    </w:lvl>
    <w:lvl w:ilvl="4" w:tplc="140C0019" w:tentative="1">
      <w:start w:val="1"/>
      <w:numFmt w:val="lowerLetter"/>
      <w:lvlText w:val="%5."/>
      <w:lvlJc w:val="left"/>
      <w:pPr>
        <w:ind w:left="4233" w:hanging="360"/>
      </w:pPr>
    </w:lvl>
    <w:lvl w:ilvl="5" w:tplc="140C001B" w:tentative="1">
      <w:start w:val="1"/>
      <w:numFmt w:val="lowerRoman"/>
      <w:lvlText w:val="%6."/>
      <w:lvlJc w:val="right"/>
      <w:pPr>
        <w:ind w:left="4953" w:hanging="180"/>
      </w:pPr>
    </w:lvl>
    <w:lvl w:ilvl="6" w:tplc="140C000F" w:tentative="1">
      <w:start w:val="1"/>
      <w:numFmt w:val="decimal"/>
      <w:lvlText w:val="%7."/>
      <w:lvlJc w:val="left"/>
      <w:pPr>
        <w:ind w:left="5673" w:hanging="360"/>
      </w:pPr>
    </w:lvl>
    <w:lvl w:ilvl="7" w:tplc="140C0019" w:tentative="1">
      <w:start w:val="1"/>
      <w:numFmt w:val="lowerLetter"/>
      <w:lvlText w:val="%8."/>
      <w:lvlJc w:val="left"/>
      <w:pPr>
        <w:ind w:left="6393" w:hanging="360"/>
      </w:pPr>
    </w:lvl>
    <w:lvl w:ilvl="8" w:tplc="1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 w15:restartNumberingAfterBreak="0">
    <w:nsid w:val="57E06C13"/>
    <w:multiLevelType w:val="hybridMultilevel"/>
    <w:tmpl w:val="75BAC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3B7002"/>
    <w:multiLevelType w:val="hybridMultilevel"/>
    <w:tmpl w:val="841CC4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485DDD"/>
    <w:multiLevelType w:val="hybridMultilevel"/>
    <w:tmpl w:val="F528C7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EF2EC9"/>
    <w:multiLevelType w:val="hybridMultilevel"/>
    <w:tmpl w:val="0DE2D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F3378C"/>
    <w:multiLevelType w:val="hybridMultilevel"/>
    <w:tmpl w:val="5106A1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664B4F"/>
    <w:multiLevelType w:val="hybridMultilevel"/>
    <w:tmpl w:val="BAF4AA42"/>
    <w:lvl w:ilvl="0" w:tplc="692C3118">
      <w:start w:val="17"/>
      <w:numFmt w:val="decimal"/>
      <w:lvlText w:val="%1."/>
      <w:lvlJc w:val="left"/>
      <w:pPr>
        <w:ind w:left="180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6E0A4FD1"/>
    <w:multiLevelType w:val="hybridMultilevel"/>
    <w:tmpl w:val="ADB0CD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9337D0"/>
    <w:multiLevelType w:val="hybridMultilevel"/>
    <w:tmpl w:val="CE9A7F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4425C9"/>
    <w:multiLevelType w:val="hybridMultilevel"/>
    <w:tmpl w:val="AF84E78A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120369C"/>
    <w:multiLevelType w:val="hybridMultilevel"/>
    <w:tmpl w:val="4EE89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5C69F0"/>
    <w:multiLevelType w:val="hybridMultilevel"/>
    <w:tmpl w:val="A9442320"/>
    <w:lvl w:ilvl="0" w:tplc="3192171C">
      <w:start w:val="1"/>
      <w:numFmt w:val="decimal"/>
      <w:lvlText w:val="%1."/>
      <w:lvlJc w:val="left"/>
      <w:pPr>
        <w:ind w:left="2283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701C67"/>
    <w:multiLevelType w:val="hybridMultilevel"/>
    <w:tmpl w:val="BD8A09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DD2465"/>
    <w:multiLevelType w:val="hybridMultilevel"/>
    <w:tmpl w:val="D8143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6E25D4"/>
    <w:multiLevelType w:val="multilevel"/>
    <w:tmpl w:val="CB76FD22"/>
    <w:lvl w:ilvl="0">
      <w:numFmt w:val="decimal"/>
      <w:lvlText w:val="%1"/>
      <w:lvlJc w:val="left"/>
      <w:pPr>
        <w:ind w:left="372" w:hanging="372"/>
      </w:pPr>
      <w:rPr>
        <w:rFonts w:ascii="Times New Roman" w:hAnsi="Times New Roman" w:cs="Times New Roman" w:hint="default"/>
        <w:sz w:val="20"/>
      </w:rPr>
    </w:lvl>
    <w:lvl w:ilvl="1">
      <w:start w:val="73"/>
      <w:numFmt w:val="decimal"/>
      <w:lvlText w:val="%1.%2"/>
      <w:lvlJc w:val="left"/>
      <w:pPr>
        <w:ind w:left="372" w:hanging="372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ind w:left="372" w:hanging="372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cs="Times New Roman" w:hint="default"/>
        <w:sz w:val="20"/>
      </w:rPr>
    </w:lvl>
  </w:abstractNum>
  <w:num w:numId="1" w16cid:durableId="605381914">
    <w:abstractNumId w:val="4"/>
  </w:num>
  <w:num w:numId="2" w16cid:durableId="1331063400">
    <w:abstractNumId w:val="0"/>
    <w:lvlOverride w:ilvl="0">
      <w:lvl w:ilvl="0">
        <w:start w:val="1"/>
        <w:numFmt w:val="bullet"/>
        <w:lvlText w:val="-"/>
        <w:lvlJc w:val="left"/>
        <w:pPr>
          <w:ind w:left="360" w:hanging="360"/>
        </w:pPr>
      </w:lvl>
    </w:lvlOverride>
  </w:num>
  <w:num w:numId="3" w16cid:durableId="1333946039">
    <w:abstractNumId w:val="36"/>
  </w:num>
  <w:num w:numId="4" w16cid:durableId="98334271">
    <w:abstractNumId w:val="5"/>
  </w:num>
  <w:num w:numId="5" w16cid:durableId="1357585734">
    <w:abstractNumId w:val="20"/>
  </w:num>
  <w:num w:numId="6" w16cid:durableId="2070379595">
    <w:abstractNumId w:val="25"/>
  </w:num>
  <w:num w:numId="7" w16cid:durableId="881865429">
    <w:abstractNumId w:val="14"/>
  </w:num>
  <w:num w:numId="8" w16cid:durableId="1855459833">
    <w:abstractNumId w:val="16"/>
  </w:num>
  <w:num w:numId="9" w16cid:durableId="220872917">
    <w:abstractNumId w:val="8"/>
  </w:num>
  <w:num w:numId="10" w16cid:durableId="823736322">
    <w:abstractNumId w:val="22"/>
  </w:num>
  <w:num w:numId="11" w16cid:durableId="1739672351">
    <w:abstractNumId w:val="41"/>
  </w:num>
  <w:num w:numId="12" w16cid:durableId="1384213209">
    <w:abstractNumId w:val="32"/>
  </w:num>
  <w:num w:numId="13" w16cid:durableId="1459185844">
    <w:abstractNumId w:val="33"/>
  </w:num>
  <w:num w:numId="14" w16cid:durableId="1006905799">
    <w:abstractNumId w:val="2"/>
  </w:num>
  <w:num w:numId="15" w16cid:durableId="260377673">
    <w:abstractNumId w:val="27"/>
  </w:num>
  <w:num w:numId="16" w16cid:durableId="300842377">
    <w:abstractNumId w:val="29"/>
  </w:num>
  <w:num w:numId="17" w16cid:durableId="1188644495">
    <w:abstractNumId w:val="26"/>
  </w:num>
  <w:num w:numId="18" w16cid:durableId="1375234705">
    <w:abstractNumId w:val="13"/>
  </w:num>
  <w:num w:numId="19" w16cid:durableId="443038265">
    <w:abstractNumId w:val="7"/>
  </w:num>
  <w:num w:numId="20" w16cid:durableId="1705594723">
    <w:abstractNumId w:val="11"/>
  </w:num>
  <w:num w:numId="21" w16cid:durableId="1273322750">
    <w:abstractNumId w:val="12"/>
  </w:num>
  <w:num w:numId="22" w16cid:durableId="1075934215">
    <w:abstractNumId w:val="34"/>
  </w:num>
  <w:num w:numId="23" w16cid:durableId="164440130">
    <w:abstractNumId w:val="1"/>
  </w:num>
  <w:num w:numId="24" w16cid:durableId="63064959">
    <w:abstractNumId w:val="19"/>
  </w:num>
  <w:num w:numId="25" w16cid:durableId="1761364740">
    <w:abstractNumId w:val="28"/>
  </w:num>
  <w:num w:numId="26" w16cid:durableId="1098405787">
    <w:abstractNumId w:val="39"/>
  </w:num>
  <w:num w:numId="27" w16cid:durableId="1017925763">
    <w:abstractNumId w:val="38"/>
  </w:num>
  <w:num w:numId="28" w16cid:durableId="514929899">
    <w:abstractNumId w:val="17"/>
  </w:num>
  <w:num w:numId="29" w16cid:durableId="1323971200">
    <w:abstractNumId w:val="3"/>
  </w:num>
  <w:num w:numId="30" w16cid:durableId="423309485">
    <w:abstractNumId w:val="40"/>
  </w:num>
  <w:num w:numId="31" w16cid:durableId="1334140459">
    <w:abstractNumId w:val="21"/>
  </w:num>
  <w:num w:numId="32" w16cid:durableId="934823587">
    <w:abstractNumId w:val="30"/>
  </w:num>
  <w:num w:numId="33" w16cid:durableId="862744671">
    <w:abstractNumId w:val="37"/>
  </w:num>
  <w:num w:numId="34" w16cid:durableId="1889104530">
    <w:abstractNumId w:val="10"/>
  </w:num>
  <w:num w:numId="35" w16cid:durableId="1563054991">
    <w:abstractNumId w:val="35"/>
  </w:num>
  <w:num w:numId="36" w16cid:durableId="305554187">
    <w:abstractNumId w:val="31"/>
  </w:num>
  <w:num w:numId="37" w16cid:durableId="1281449776">
    <w:abstractNumId w:val="23"/>
  </w:num>
  <w:num w:numId="38" w16cid:durableId="2013485203">
    <w:abstractNumId w:val="42"/>
  </w:num>
  <w:num w:numId="39" w16cid:durableId="275908291">
    <w:abstractNumId w:val="18"/>
  </w:num>
  <w:num w:numId="40" w16cid:durableId="418404401">
    <w:abstractNumId w:val="24"/>
  </w:num>
  <w:num w:numId="41" w16cid:durableId="6180096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386546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268096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543407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20004475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1368287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393627644">
    <w:abstractNumId w:val="15"/>
  </w:num>
  <w:num w:numId="48" w16cid:durableId="888296181">
    <w:abstractNumId w:val="9"/>
  </w:num>
  <w:numIdMacAtCleanup w:val="3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stra Zeneca">
    <w15:presenceInfo w15:providerId="None" w15:userId="Astra Zeneca"/>
  </w15:person>
  <w15:person w15:author="AstraZeneca">
    <w15:presenceInfo w15:providerId="None" w15:userId="AstraZenec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activeWritingStyle w:appName="MSWord" w:lang="it-IT" w:vendorID="64" w:dllVersion="6" w:nlCheck="1" w:checkStyle="0"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fr-LU" w:vendorID="64" w:dllVersion="6" w:nlCheck="1" w:checkStyle="1"/>
  <w:activeWritingStyle w:appName="MSWord" w:lang="nb-NO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L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cs-CZ" w:vendorID="64" w:dllVersion="0" w:nlCheck="1" w:checkStyle="0"/>
  <w:activeWritingStyle w:appName="MSWord" w:lang="hu-HU" w:vendorID="64" w:dllVersion="0" w:nlCheck="1" w:checkStyle="0"/>
  <w:activeWritingStyle w:appName="MSWord" w:lang="en-CA" w:vendorID="64" w:dllVersion="6" w:nlCheck="1" w:checkStyle="1"/>
  <w:activeWritingStyle w:appName="MSWord" w:lang="en-CA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Registered" w:val="-1"/>
    <w:docVar w:name="vault_nd_00793b90-b5a3-486e-b0ec-fef0f33287cc" w:val=" "/>
    <w:docVar w:name="vault_nd_01c5c7ff-b339-40af-88a3-4f88f2247624" w:val=" "/>
    <w:docVar w:name="VAULT_ND_03d7ed1b-468f-493a-b7d5-3858132d92ae" w:val=" "/>
    <w:docVar w:name="vault_nd_04127f9d-2383-46cd-92e5-d0f8bdeba1ac" w:val=" "/>
    <w:docVar w:name="vault_nd_047cbc61-5b9d-418a-a5da-db9b27ad9626" w:val=" "/>
    <w:docVar w:name="VAULT_ND_07dd5086-27c0-4618-b484-9ed113c3ce9c" w:val=" "/>
    <w:docVar w:name="vault_nd_08c78f98-75c0-4637-a4cc-02b9b90f5304" w:val=" "/>
    <w:docVar w:name="vault_nd_09d83204-2465-4863-b263-5a8e25d862d6" w:val=" "/>
    <w:docVar w:name="VAULT_ND_0a58e2fd-206b-4d43-ba3c-286ec2a35e92" w:val=" "/>
    <w:docVar w:name="vault_nd_0b2f69bc-4212-4627-9fe7-c29e8f5892d7" w:val=" "/>
    <w:docVar w:name="vault_nd_1236d9a3-4a2b-4df5-9087-9b76d9701523" w:val=" "/>
    <w:docVar w:name="vault_nd_15f44a0a-f81c-4d56-bd66-8973c837ab88" w:val=" "/>
    <w:docVar w:name="VAULT_ND_19bcaf3e-f21a-4919-920a-8b934526ed12" w:val=" "/>
    <w:docVar w:name="VAULT_ND_1bd9737d-32bf-4ce6-a3b2-062369281d7b" w:val=" "/>
    <w:docVar w:name="VAULT_ND_1da4c9cc-98fe-49f4-8ef4-82762cc4725b" w:val=" "/>
    <w:docVar w:name="vault_nd_2052ab08-8dd6-4252-b17b-49efe64a67c0" w:val=" "/>
    <w:docVar w:name="vault_nd_20881107-ebb7-46d6-ac23-d3bef9c8ade4" w:val=" "/>
    <w:docVar w:name="vault_nd_21b7e9ec-9fd4-4457-9c32-b78925796af8" w:val=" "/>
    <w:docVar w:name="vault_nd_24994339-5e87-4e84-9727-c99f43a6c319" w:val=" "/>
    <w:docVar w:name="VAULT_ND_25a5a6aa-f3a3-4851-8a0f-3b282406341e" w:val=" "/>
    <w:docVar w:name="VAULT_ND_298cdfb9-35f4-4a96-97c2-87f214b558ca" w:val=" "/>
    <w:docVar w:name="vault_nd_2c21d93b-a1e4-400e-9e44-bd3ab6fe2720" w:val=" "/>
    <w:docVar w:name="vault_nd_30ac6227-a984-49ea-a29a-5babcbc51b2d" w:val=" "/>
    <w:docVar w:name="vault_nd_335dc692-be9b-437f-8e57-ab19aad66abc" w:val=" "/>
    <w:docVar w:name="VAULT_ND_3377a2e4-66a3-4147-95b3-5b934f9a7b66" w:val=" "/>
    <w:docVar w:name="vault_nd_33ac3a49-ca9c-4aaf-b177-d8a43d15e8a5" w:val=" "/>
    <w:docVar w:name="vault_nd_33af34d4-c5a7-40d5-912d-043ef64e4d02" w:val=" "/>
    <w:docVar w:name="VAULT_ND_39d025e7-5246-4e32-9f11-cb5f5b5f2d59" w:val=" "/>
    <w:docVar w:name="VAULT_ND_3a30900c-4892-4597-b4ef-513a1bf0d678" w:val=" "/>
    <w:docVar w:name="vault_nd_3acdaa87-ae35-48cf-a3c5-fba8bfb722a7" w:val=" "/>
    <w:docVar w:name="vault_nd_3bd11303-9647-4f1a-90cc-d44beed985b9" w:val=" "/>
    <w:docVar w:name="vault_nd_3c0420a5-1381-410f-9c04-c675190eccd7" w:val=" "/>
    <w:docVar w:name="vault_nd_3c59daed-240d-42ff-b4b2-18e22891e835" w:val=" "/>
    <w:docVar w:name="vault_nd_4195820b-32e9-4c1f-8f15-11e4c422a754" w:val=" "/>
    <w:docVar w:name="vault_nd_445a44ba-8c44-4c9f-b079-65e64f2d58e1" w:val=" "/>
    <w:docVar w:name="vault_nd_46231a6a-af48-4e31-a747-c5f911433941" w:val=" "/>
    <w:docVar w:name="vault_nd_46df6f77-ed5b-409a-ac93-297556f366ac" w:val=" "/>
    <w:docVar w:name="VAULT_ND_46e1c6f0-edb8-4472-9184-0b70bfb8ed9b" w:val=" "/>
    <w:docVar w:name="vault_nd_48418d58-9abd-4c71-a65b-7708f4f969c8" w:val=" "/>
    <w:docVar w:name="VAULT_ND_491f61f1-1f20-4c38-a219-24098d45ac43" w:val=" "/>
    <w:docVar w:name="vault_nd_4aa40e41-bb9f-413e-ba0f-931f902c4716" w:val=" "/>
    <w:docVar w:name="vault_nd_4aa77df1-9dd5-4bea-b5bf-d1cb70e69dd2" w:val=" "/>
    <w:docVar w:name="VAULT_ND_4dd7c30a-de5b-4653-aa91-ca0d0eb393a4" w:val=" "/>
    <w:docVar w:name="vault_nd_54236eba-8535-4347-b4c8-aa9658eb107e" w:val=" "/>
    <w:docVar w:name="VAULT_ND_554eaf92-a929-43ed-8d8e-f7fdd7bb0028" w:val=" "/>
    <w:docVar w:name="VAULT_ND_5580da07-a7bb-4acd-9199-bb6f33b5e1c5" w:val=" "/>
    <w:docVar w:name="vault_nd_575addda-ded5-49f8-b3cf-0b6b9368b46d" w:val=" "/>
    <w:docVar w:name="vault_nd_57abd0b4-0a44-477a-8ff5-316e230e6c89" w:val=" "/>
    <w:docVar w:name="vault_nd_58902d64-a61c-4f94-a78e-5d1c1043deb3" w:val=" "/>
    <w:docVar w:name="VAULT_ND_5918d6eb-a41f-4fa7-9a39-cea40a951498" w:val=" "/>
    <w:docVar w:name="VAULT_ND_59267a05-56da-4803-90c4-e7f6c3334392" w:val=" "/>
    <w:docVar w:name="vault_nd_5aecc589-538f-4cd8-a708-fea841eaf587" w:val=" "/>
    <w:docVar w:name="VAULT_ND_5b501e5d-50a0-476f-a404-32fea052c74a" w:val=" "/>
    <w:docVar w:name="vault_nd_5b59c9d2-5088-4c17-b69a-1897b28fa35d" w:val=" "/>
    <w:docVar w:name="vault_nd_5e7c7478-2358-4748-b2a5-cee051394897" w:val=" "/>
    <w:docVar w:name="vault_nd_5f535687-71f7-4254-8b64-04c1f71c8628" w:val=" "/>
    <w:docVar w:name="vault_nd_600c98cc-ae54-4b0b-a5f7-e9a27d141aad" w:val=" "/>
    <w:docVar w:name="vault_nd_60acf5f0-a424-4345-99fc-3698080574cf" w:val=" "/>
    <w:docVar w:name="vault_nd_6180dd7e-0b54-4e0d-b78f-75f392f01f26" w:val=" "/>
    <w:docVar w:name="vault_nd_61bb0886-d59a-4449-95cd-a67ad96506ce" w:val=" "/>
    <w:docVar w:name="vault_nd_66afeaba-62f3-4f94-b078-728ef9a4f699" w:val=" "/>
    <w:docVar w:name="VAULT_ND_68c46680-34f9-4f71-8c65-d23bddb7588d" w:val=" "/>
    <w:docVar w:name="vault_nd_6905a7eb-ec60-4f4c-a147-188fd93e95ab" w:val=" "/>
    <w:docVar w:name="vault_nd_6ebf0e98-cc09-484d-a185-cb5d8cf213d3" w:val=" "/>
    <w:docVar w:name="VAULT_ND_6fbd16b6-43b3-49f9-88eb-e6f2fd22e47b" w:val=" "/>
    <w:docVar w:name="VAULT_ND_71e2df97-5109-4f50-ab46-8f6ec6881f0b" w:val=" "/>
    <w:docVar w:name="VAULT_ND_74f975e5-bcf3-4a7d-94d8-4ebf0d0d3129" w:val=" "/>
    <w:docVar w:name="vault_nd_7649fab8-028e-4c99-b0dd-8fdbcaf4aba4" w:val=" "/>
    <w:docVar w:name="vault_nd_76eecbda-24b9-4932-8a92-50758cda8cef" w:val=" "/>
    <w:docVar w:name="vault_nd_7733c984-db07-4977-a8f5-7283605e7eab" w:val=" "/>
    <w:docVar w:name="vault_nd_77f97fb2-4830-4c8b-9ed7-8128e56904c1" w:val=" "/>
    <w:docVar w:name="VAULT_ND_7991a3fc-d2fd-4433-846f-39c00e938de6" w:val=" "/>
    <w:docVar w:name="VAULT_ND_7aac76f7-1909-4a03-96b8-2989a4d529dc" w:val=" "/>
    <w:docVar w:name="vault_nd_7b0a4006-ea88-4448-84a3-57b7c93f7773" w:val=" "/>
    <w:docVar w:name="VAULT_ND_7be5c84b-792d-43ea-ac11-446a96420a55" w:val=" "/>
    <w:docVar w:name="vault_nd_7dc9e3b6-796a-4242-afb4-883903f5f019" w:val=" "/>
    <w:docVar w:name="vault_nd_7faa15a5-81f4-449f-9be8-4d173ba54b3d" w:val=" "/>
    <w:docVar w:name="VAULT_ND_7fe6fb30-feae-4ede-9302-b83d2b8983bb" w:val=" "/>
    <w:docVar w:name="vault_nd_816c7cbb-0aa7-4a3e-b05e-2b7da6385cad" w:val=" "/>
    <w:docVar w:name="vault_nd_819c8ebc-5ea9-4bd6-90ac-663d097da0d6" w:val=" "/>
    <w:docVar w:name="vault_nd_82fbca06-052b-48e5-9d10-e546093af7c2" w:val=" "/>
    <w:docVar w:name="vault_nd_838f80f2-35a3-4fb6-9ce6-907f3e1a74ff" w:val=" "/>
    <w:docVar w:name="vault_nd_8510bc5a-5a3f-434c-9384-728d3a6d59e0" w:val=" "/>
    <w:docVar w:name="VAULT_ND_85b5cc89-74db-4fd3-ac19-d6df54035a03" w:val=" "/>
    <w:docVar w:name="vault_nd_875f1204-a670-4048-9441-f11ee71dae5b" w:val=" "/>
    <w:docVar w:name="VAULT_ND_881b8ed6-0bb1-4949-9ed6-6acda7426faa" w:val=" "/>
    <w:docVar w:name="vault_nd_88f87d5b-bb65-4ef8-9606-77158bd562de" w:val=" "/>
    <w:docVar w:name="vault_nd_89d99f2c-dc6f-4696-9751-a7ef5706137d" w:val=" "/>
    <w:docVar w:name="vault_nd_8adb33ed-d561-4608-924b-c56a9b90be49" w:val=" "/>
    <w:docVar w:name="vault_nd_8b0fccd3-6987-4385-a583-dbc40f3f2db8" w:val=" "/>
    <w:docVar w:name="vault_nd_8c76b212-f2ba-485e-aeda-4e25aee546a6" w:val=" "/>
    <w:docVar w:name="vault_nd_8f046a7c-94c3-4aab-ae6d-eed69eac0c00" w:val=" "/>
    <w:docVar w:name="vault_nd_8f9b8427-de70-4136-a0d4-cf090db5f6df" w:val=" "/>
    <w:docVar w:name="vault_nd_932094a5-cc2f-4e7c-b700-3e07aa9a37dd" w:val=" "/>
    <w:docVar w:name="vault_nd_93be1a4c-6da7-4d5c-a5b7-db2049ce42b7" w:val=" "/>
    <w:docVar w:name="VAULT_ND_95baa7df-fc59-4d7c-b56b-782b7658faeb" w:val=" "/>
    <w:docVar w:name="vault_nd_9842f658-eb36-4c1d-944c-234c280cb467" w:val=" "/>
    <w:docVar w:name="vault_nd_9a9c740f-c586-4cbe-94d3-d19960b2a9b8" w:val=" "/>
    <w:docVar w:name="vault_nd_9b2438ff-f961-48d0-b588-918efa7cfed2" w:val=" "/>
    <w:docVar w:name="vault_nd_9d391d5a-b9e4-4ebe-8096-e83cfb756037" w:val=" "/>
    <w:docVar w:name="vault_nd_9d52297d-0a5b-427e-b76a-91627e373e3d" w:val=" "/>
    <w:docVar w:name="VAULT_ND_9dd625ac-cce4-4af1-8d57-f7d7c8db40dd" w:val=" "/>
    <w:docVar w:name="vault_nd_9e8723ac-5172-4c67-95ec-78a4a247511b" w:val=" "/>
    <w:docVar w:name="VAULT_ND_9f99c44f-449e-4900-b81b-aa3b198700cc" w:val=" "/>
    <w:docVar w:name="vault_nd_a04209d5-a29e-4392-a9bd-50106daaaa06" w:val=" "/>
    <w:docVar w:name="vault_nd_a045c1e3-73b3-4719-8612-ad1948e4a97d" w:val=" "/>
    <w:docVar w:name="VAULT_ND_a20a7f46-a0ca-46cd-9164-4c2ff029edee" w:val=" "/>
    <w:docVar w:name="vault_nd_a5eef6bf-9741-49ee-a62d-91124865b000" w:val=" "/>
    <w:docVar w:name="vault_nd_a5f7e283-f788-4191-8d23-65c025fbbe18" w:val=" "/>
    <w:docVar w:name="VAULT_ND_a82d1c9f-5011-4739-be54-6ec1313fe0c6" w:val=" "/>
    <w:docVar w:name="vault_nd_a968eb6a-bd2e-4073-8163-0af5c0081fc3" w:val=" "/>
    <w:docVar w:name="vault_nd_a9c06661-2ca6-4496-b2e5-dc1b305a58e4" w:val=" "/>
    <w:docVar w:name="vault_nd_a9d5b1a9-2be2-4ead-b35e-553f1248a282" w:val=" "/>
    <w:docVar w:name="VAULT_ND_aa1f927a-db4a-4724-a7d5-089eed0fe113" w:val=" "/>
    <w:docVar w:name="vault_nd_abc0d2a7-0dc9-4ec3-986b-6ba44a380505" w:val=" "/>
    <w:docVar w:name="vault_nd_ae8e16a0-a424-49fc-9ab8-c3edc6478562" w:val=" "/>
    <w:docVar w:name="vault_nd_af4f193a-b06c-435e-9128-7e9fd376112d" w:val=" "/>
    <w:docVar w:name="vault_nd_b03a0fbf-367b-4e3a-8e4c-99bc644ac473" w:val=" "/>
    <w:docVar w:name="vault_nd_b047295d-c5fc-4ffc-bc4a-bee0709b0a8f" w:val=" "/>
    <w:docVar w:name="vault_nd_b2aa98e7-5aff-47b0-a281-fe34c45441b0" w:val=" "/>
    <w:docVar w:name="VAULT_ND_b2ef88b5-622a-4e27-a187-e4382370c7f0" w:val=" "/>
    <w:docVar w:name="vault_nd_b2fc99eb-b085-4521-bf1f-eba4acf3f714" w:val=" "/>
    <w:docVar w:name="vault_nd_b502accd-0684-44c8-94e8-b775fd95ee2f" w:val=" "/>
    <w:docVar w:name="vault_nd_b56a4ee0-fbff-4b1f-96d0-c394bcc17db2" w:val=" "/>
    <w:docVar w:name="vault_nd_b69077b3-b94a-4e77-a3af-5e397755a173" w:val=" "/>
    <w:docVar w:name="vault_nd_b6b75310-6c8c-4bf5-9db8-098d2bcc43cb" w:val=" "/>
    <w:docVar w:name="vault_nd_b8f0e9d0-ae05-409e-ae89-b5468c81afe2" w:val=" "/>
    <w:docVar w:name="vault_nd_b918a5e5-b252-4277-a6a2-8c3437652fa1" w:val=" "/>
    <w:docVar w:name="vault_nd_b936d8bc-4541-4577-8dd7-9924f4ead0d2" w:val=" "/>
    <w:docVar w:name="vault_nd_ba685da2-4446-4b3d-8b48-25bdf70db6e5" w:val=" "/>
    <w:docVar w:name="vault_nd_baaadfb2-cfdd-4ab9-9f57-1ac63507a495" w:val=" "/>
    <w:docVar w:name="vault_nd_bb0c5069-65f0-433c-95e0-3648fab5b158" w:val=" "/>
    <w:docVar w:name="vault_nd_bc23da5e-f6e1-4162-959c-7d2243c440a1" w:val=" "/>
    <w:docVar w:name="VAULT_ND_bc727893-ac16-479f-a918-0990b00aef27" w:val=" "/>
    <w:docVar w:name="vault_nd_bf36a4a9-dc7a-45e7-a037-2ca69bb0da9a" w:val=" "/>
    <w:docVar w:name="vault_nd_bf4c3591-bc54-49ba-8f40-30797d948b73" w:val=" "/>
    <w:docVar w:name="vault_nd_bf63f43c-d424-4869-b746-7975f02f8b98" w:val=" "/>
    <w:docVar w:name="vault_nd_c0ecb214-8d54-4ae9-9e67-f146fa5f2c61" w:val=" "/>
    <w:docVar w:name="vault_nd_c0f4ac6a-f3c8-40d3-9a91-d0e463a5ef9d" w:val=" "/>
    <w:docVar w:name="vault_nd_c1d2f1f0-02c8-4ea2-8b76-43a4100db827" w:val=" "/>
    <w:docVar w:name="VAULT_ND_c40bf59f-53c6-4174-b3e3-767c1e63b380" w:val=" "/>
    <w:docVar w:name="VAULT_ND_c5ed14e1-8d62-4203-b210-c2c059fbeb72" w:val=" "/>
    <w:docVar w:name="VAULT_ND_c74672f9-d6d2-4724-9a37-2da002991f2c" w:val=" "/>
    <w:docVar w:name="VAULT_ND_c76f340c-bc37-47f5-a52d-bb14849261de" w:val=" "/>
    <w:docVar w:name="VAULT_ND_c7c895b1-b565-4c58-98da-54a7f06eda93" w:val=" "/>
    <w:docVar w:name="VAULT_ND_c8320bb3-c510-4069-baca-71be7df66111" w:val=" "/>
    <w:docVar w:name="VAULT_ND_ca0e7c5e-3105-442f-be15-093eaa8a109f" w:val=" "/>
    <w:docVar w:name="vault_nd_cba16b24-a1bb-42d1-9053-6fcabb86ec06" w:val=" "/>
    <w:docVar w:name="VAULT_ND_cc90d7fc-da01-4edd-8c3f-2431e8aec930" w:val=" "/>
    <w:docVar w:name="vault_nd_cd406de4-da89-4595-b862-c0d411ed2912" w:val=" "/>
    <w:docVar w:name="vault_nd_cdadc263-0e4b-4c55-8ec3-7f6791d0d6d8" w:val=" "/>
    <w:docVar w:name="vault_nd_cddb6b9d-9de1-4d61-9176-9c90d6d74ed3" w:val=" "/>
    <w:docVar w:name="vault_nd_ce25d722-436f-4608-a69e-80c0d696fa87" w:val=" "/>
    <w:docVar w:name="vault_nd_ce363599-e2b9-40b0-b6c6-eaf21cb1dc50" w:val=" "/>
    <w:docVar w:name="vault_nd_ce815563-8cee-448c-b249-fe2c7151ec26" w:val=" "/>
    <w:docVar w:name="vault_nd_cec09e74-3f47-4aa6-82b4-3b35c0539b95" w:val=" "/>
    <w:docVar w:name="vault_nd_d05c6bb9-7de1-4045-b91a-625e0fdbae43" w:val=" "/>
    <w:docVar w:name="VAULT_ND_d2d0c3ae-d74d-4a80-b20b-dd9d00dd6b22" w:val=" "/>
    <w:docVar w:name="vault_nd_d5c734c8-53a7-47f4-ab49-eea09b15c080" w:val=" "/>
    <w:docVar w:name="vault_nd_d67b7cb3-3b7c-49b1-9a27-4c15f9af1714" w:val=" "/>
    <w:docVar w:name="vault_nd_d84d2129-7980-4c06-96b5-c2261e398e07" w:val=" "/>
    <w:docVar w:name="VAULT_ND_d87c5914-c21f-41eb-b633-00c622686b7e" w:val=" "/>
    <w:docVar w:name="vault_nd_dbf1b5cc-024b-4699-bb77-5d87fa9e6fb8" w:val=" "/>
    <w:docVar w:name="VAULT_ND_dc3f49bd-b6ee-4143-a491-3acd5e9b5c63" w:val=" "/>
    <w:docVar w:name="vault_nd_dcbcf61b-035c-4acc-89f2-4c48c8c2f5ec" w:val=" "/>
    <w:docVar w:name="vault_nd_dd73256b-feb8-4c4c-933c-36352eca0e90" w:val=" "/>
    <w:docVar w:name="VAULT_ND_deaf0f80-4a48-4601-be22-47efc9af25c2" w:val=" "/>
    <w:docVar w:name="vault_nd_e09c18db-f562-4c6a-bd36-4fe992d856f1" w:val=" "/>
    <w:docVar w:name="vault_nd_e2cba568-51bc-4fe4-be18-74ee958e842a" w:val=" "/>
    <w:docVar w:name="vault_nd_e3a2aa59-5430-4626-b346-a685635a34a2" w:val=" "/>
    <w:docVar w:name="vault_nd_e6235ea1-d705-4f58-8e7d-258bfb471682" w:val=" "/>
    <w:docVar w:name="vault_nd_e76f7e9c-de95-4efe-b60d-042fa2372687" w:val=" "/>
    <w:docVar w:name="vault_nd_e92b839f-54dc-4a64-9b3a-6394dd792c8b" w:val=" "/>
    <w:docVar w:name="vault_nd_ea9d7df7-3432-4680-a045-ec3ee963c0ad" w:val=" "/>
    <w:docVar w:name="VAULT_ND_ec348216-2bd8-4423-81ec-7906a70c7849" w:val=" "/>
    <w:docVar w:name="vault_nd_ec6baf3b-4fca-4171-97ca-374e6a0d01fa" w:val=" "/>
    <w:docVar w:name="vault_nd_ed0fcdf8-813e-4fec-af46-1558b24da57d" w:val=" "/>
    <w:docVar w:name="VAULT_ND_eef3648a-1fd8-4336-9af7-47819c42e3b5" w:val=" "/>
    <w:docVar w:name="vault_nd_f3b993f7-ad02-4418-a3a1-b57a635199c9" w:val=" "/>
    <w:docVar w:name="vault_nd_f3c35cc3-ca4c-4fe5-87f8-3a434ebdf301" w:val=" "/>
    <w:docVar w:name="vault_nd_f5154841-fcc2-4b79-8e71-e91d2a5de972" w:val=" "/>
    <w:docVar w:name="vault_nd_f86a6e5b-1253-4b8c-a091-1887cc23f6c9" w:val=" "/>
    <w:docVar w:name="vault_nd_f8dba7a9-644e-4ac3-8aee-9758be4d81c5" w:val=" "/>
    <w:docVar w:name="vault_nd_f942a94a-09f6-4bdc-a801-96807e49e5b0" w:val=" "/>
    <w:docVar w:name="VAULT_ND_fe691df0-74da-49b8-85fb-aa5469174566" w:val=" "/>
    <w:docVar w:name="vault_nd_fec03416-0956-47c8-81bc-ede85d4c50dd" w:val=" "/>
    <w:docVar w:name="Version" w:val="0"/>
  </w:docVars>
  <w:rsids>
    <w:rsidRoot w:val="00357952"/>
    <w:rsid w:val="00001869"/>
    <w:rsid w:val="0000224E"/>
    <w:rsid w:val="00002617"/>
    <w:rsid w:val="00002D39"/>
    <w:rsid w:val="000038BA"/>
    <w:rsid w:val="000044A1"/>
    <w:rsid w:val="0000494C"/>
    <w:rsid w:val="00005A20"/>
    <w:rsid w:val="00006D42"/>
    <w:rsid w:val="000071F0"/>
    <w:rsid w:val="0001010D"/>
    <w:rsid w:val="000113F9"/>
    <w:rsid w:val="00011C2D"/>
    <w:rsid w:val="000121C3"/>
    <w:rsid w:val="00012BE8"/>
    <w:rsid w:val="0001317A"/>
    <w:rsid w:val="0001317B"/>
    <w:rsid w:val="0001393D"/>
    <w:rsid w:val="000145E9"/>
    <w:rsid w:val="00014757"/>
    <w:rsid w:val="00015B96"/>
    <w:rsid w:val="00017800"/>
    <w:rsid w:val="00021044"/>
    <w:rsid w:val="00021DE9"/>
    <w:rsid w:val="00021F0C"/>
    <w:rsid w:val="00022D40"/>
    <w:rsid w:val="00024426"/>
    <w:rsid w:val="000249B8"/>
    <w:rsid w:val="00024D53"/>
    <w:rsid w:val="000255D5"/>
    <w:rsid w:val="000256EF"/>
    <w:rsid w:val="00026FD8"/>
    <w:rsid w:val="000276EC"/>
    <w:rsid w:val="00031163"/>
    <w:rsid w:val="0003178F"/>
    <w:rsid w:val="00031840"/>
    <w:rsid w:val="00032935"/>
    <w:rsid w:val="00034EA5"/>
    <w:rsid w:val="0003737F"/>
    <w:rsid w:val="000377F9"/>
    <w:rsid w:val="00040196"/>
    <w:rsid w:val="0004059E"/>
    <w:rsid w:val="00040AFE"/>
    <w:rsid w:val="000420D2"/>
    <w:rsid w:val="0004335C"/>
    <w:rsid w:val="0004403A"/>
    <w:rsid w:val="00045D43"/>
    <w:rsid w:val="00046382"/>
    <w:rsid w:val="000509DF"/>
    <w:rsid w:val="0005132A"/>
    <w:rsid w:val="00051578"/>
    <w:rsid w:val="00051BFB"/>
    <w:rsid w:val="000524E6"/>
    <w:rsid w:val="00052F94"/>
    <w:rsid w:val="00053D85"/>
    <w:rsid w:val="0005452B"/>
    <w:rsid w:val="0005508B"/>
    <w:rsid w:val="00056011"/>
    <w:rsid w:val="00056F54"/>
    <w:rsid w:val="000570E8"/>
    <w:rsid w:val="000607E0"/>
    <w:rsid w:val="000609C8"/>
    <w:rsid w:val="000623E3"/>
    <w:rsid w:val="00062902"/>
    <w:rsid w:val="00063433"/>
    <w:rsid w:val="00064BB6"/>
    <w:rsid w:val="000654E3"/>
    <w:rsid w:val="00065B01"/>
    <w:rsid w:val="00065C61"/>
    <w:rsid w:val="00066404"/>
    <w:rsid w:val="00066620"/>
    <w:rsid w:val="00067FD1"/>
    <w:rsid w:val="00070541"/>
    <w:rsid w:val="00070929"/>
    <w:rsid w:val="00072510"/>
    <w:rsid w:val="00072773"/>
    <w:rsid w:val="00072867"/>
    <w:rsid w:val="00073554"/>
    <w:rsid w:val="00073A3F"/>
    <w:rsid w:val="00073FED"/>
    <w:rsid w:val="0007498E"/>
    <w:rsid w:val="00074B17"/>
    <w:rsid w:val="000752F9"/>
    <w:rsid w:val="00075A99"/>
    <w:rsid w:val="00075FC5"/>
    <w:rsid w:val="000763C6"/>
    <w:rsid w:val="000779FF"/>
    <w:rsid w:val="000809CE"/>
    <w:rsid w:val="0008174D"/>
    <w:rsid w:val="00081B56"/>
    <w:rsid w:val="00081B70"/>
    <w:rsid w:val="00081C53"/>
    <w:rsid w:val="000824B4"/>
    <w:rsid w:val="000829EE"/>
    <w:rsid w:val="00082EA2"/>
    <w:rsid w:val="000864FE"/>
    <w:rsid w:val="000866F1"/>
    <w:rsid w:val="000872FC"/>
    <w:rsid w:val="000907D0"/>
    <w:rsid w:val="00090AB9"/>
    <w:rsid w:val="000910FC"/>
    <w:rsid w:val="0009262C"/>
    <w:rsid w:val="0009274E"/>
    <w:rsid w:val="00092925"/>
    <w:rsid w:val="00093407"/>
    <w:rsid w:val="00094064"/>
    <w:rsid w:val="0009474E"/>
    <w:rsid w:val="00094EE7"/>
    <w:rsid w:val="00095902"/>
    <w:rsid w:val="00095D64"/>
    <w:rsid w:val="000961F1"/>
    <w:rsid w:val="00096FC4"/>
    <w:rsid w:val="000977D8"/>
    <w:rsid w:val="0009793A"/>
    <w:rsid w:val="00097E65"/>
    <w:rsid w:val="000A0455"/>
    <w:rsid w:val="000A05ED"/>
    <w:rsid w:val="000A0CDB"/>
    <w:rsid w:val="000A1959"/>
    <w:rsid w:val="000A1F47"/>
    <w:rsid w:val="000A5E8B"/>
    <w:rsid w:val="000A6526"/>
    <w:rsid w:val="000A65A0"/>
    <w:rsid w:val="000A65E9"/>
    <w:rsid w:val="000A67AB"/>
    <w:rsid w:val="000A6881"/>
    <w:rsid w:val="000A69A5"/>
    <w:rsid w:val="000A6FA4"/>
    <w:rsid w:val="000A71C1"/>
    <w:rsid w:val="000A7817"/>
    <w:rsid w:val="000B07E5"/>
    <w:rsid w:val="000B0FD7"/>
    <w:rsid w:val="000B20D9"/>
    <w:rsid w:val="000B4550"/>
    <w:rsid w:val="000B4DCF"/>
    <w:rsid w:val="000B56D8"/>
    <w:rsid w:val="000B6143"/>
    <w:rsid w:val="000B63E8"/>
    <w:rsid w:val="000B6C87"/>
    <w:rsid w:val="000B6E80"/>
    <w:rsid w:val="000B71E4"/>
    <w:rsid w:val="000C0058"/>
    <w:rsid w:val="000C01D2"/>
    <w:rsid w:val="000C20C7"/>
    <w:rsid w:val="000C318E"/>
    <w:rsid w:val="000C36FF"/>
    <w:rsid w:val="000C3810"/>
    <w:rsid w:val="000C4345"/>
    <w:rsid w:val="000C43C5"/>
    <w:rsid w:val="000C43FB"/>
    <w:rsid w:val="000C558F"/>
    <w:rsid w:val="000C59DF"/>
    <w:rsid w:val="000C715F"/>
    <w:rsid w:val="000C74D3"/>
    <w:rsid w:val="000C7813"/>
    <w:rsid w:val="000C7820"/>
    <w:rsid w:val="000C7D1F"/>
    <w:rsid w:val="000D06F9"/>
    <w:rsid w:val="000D077C"/>
    <w:rsid w:val="000D079A"/>
    <w:rsid w:val="000D0D85"/>
    <w:rsid w:val="000D0E10"/>
    <w:rsid w:val="000D1292"/>
    <w:rsid w:val="000D1549"/>
    <w:rsid w:val="000D1570"/>
    <w:rsid w:val="000D3166"/>
    <w:rsid w:val="000D37B3"/>
    <w:rsid w:val="000D5ABC"/>
    <w:rsid w:val="000D682F"/>
    <w:rsid w:val="000D684B"/>
    <w:rsid w:val="000D70C0"/>
    <w:rsid w:val="000D7204"/>
    <w:rsid w:val="000D7D65"/>
    <w:rsid w:val="000E12B5"/>
    <w:rsid w:val="000E31CB"/>
    <w:rsid w:val="000E560E"/>
    <w:rsid w:val="000E56DC"/>
    <w:rsid w:val="000E63F3"/>
    <w:rsid w:val="000E6B13"/>
    <w:rsid w:val="000E7065"/>
    <w:rsid w:val="000E74FD"/>
    <w:rsid w:val="000E7E03"/>
    <w:rsid w:val="000F00D1"/>
    <w:rsid w:val="000F27A5"/>
    <w:rsid w:val="000F3B19"/>
    <w:rsid w:val="000F3C1A"/>
    <w:rsid w:val="000F403C"/>
    <w:rsid w:val="000F4B3A"/>
    <w:rsid w:val="000F53CE"/>
    <w:rsid w:val="000F5B46"/>
    <w:rsid w:val="000F6FAA"/>
    <w:rsid w:val="000F6FCF"/>
    <w:rsid w:val="000F75D2"/>
    <w:rsid w:val="00100330"/>
    <w:rsid w:val="00101C97"/>
    <w:rsid w:val="00102535"/>
    <w:rsid w:val="001042DC"/>
    <w:rsid w:val="00104505"/>
    <w:rsid w:val="00104646"/>
    <w:rsid w:val="001052B0"/>
    <w:rsid w:val="00105327"/>
    <w:rsid w:val="00105A7B"/>
    <w:rsid w:val="001078A8"/>
    <w:rsid w:val="00107CC5"/>
    <w:rsid w:val="00113646"/>
    <w:rsid w:val="00113E2E"/>
    <w:rsid w:val="00115790"/>
    <w:rsid w:val="001228FD"/>
    <w:rsid w:val="00123C35"/>
    <w:rsid w:val="00123CC6"/>
    <w:rsid w:val="001243CB"/>
    <w:rsid w:val="00124C7B"/>
    <w:rsid w:val="0012627B"/>
    <w:rsid w:val="0012740B"/>
    <w:rsid w:val="00127484"/>
    <w:rsid w:val="001310F3"/>
    <w:rsid w:val="00131842"/>
    <w:rsid w:val="00131A73"/>
    <w:rsid w:val="00131F0C"/>
    <w:rsid w:val="00132377"/>
    <w:rsid w:val="00132682"/>
    <w:rsid w:val="0013381B"/>
    <w:rsid w:val="0013585D"/>
    <w:rsid w:val="00135899"/>
    <w:rsid w:val="00135BA0"/>
    <w:rsid w:val="00135DE1"/>
    <w:rsid w:val="00136171"/>
    <w:rsid w:val="0013622A"/>
    <w:rsid w:val="0013644E"/>
    <w:rsid w:val="001366A6"/>
    <w:rsid w:val="00136811"/>
    <w:rsid w:val="00136840"/>
    <w:rsid w:val="00136BAB"/>
    <w:rsid w:val="00137304"/>
    <w:rsid w:val="001374B1"/>
    <w:rsid w:val="00137AD7"/>
    <w:rsid w:val="00137C30"/>
    <w:rsid w:val="00137CB4"/>
    <w:rsid w:val="00142C15"/>
    <w:rsid w:val="00143C2C"/>
    <w:rsid w:val="00144219"/>
    <w:rsid w:val="0014437B"/>
    <w:rsid w:val="00145ED2"/>
    <w:rsid w:val="00146787"/>
    <w:rsid w:val="00150184"/>
    <w:rsid w:val="00150419"/>
    <w:rsid w:val="00150630"/>
    <w:rsid w:val="001516FF"/>
    <w:rsid w:val="001518C2"/>
    <w:rsid w:val="00152B08"/>
    <w:rsid w:val="00153024"/>
    <w:rsid w:val="001536E8"/>
    <w:rsid w:val="00153FB1"/>
    <w:rsid w:val="0015437A"/>
    <w:rsid w:val="00154595"/>
    <w:rsid w:val="00154721"/>
    <w:rsid w:val="001549B5"/>
    <w:rsid w:val="00154B15"/>
    <w:rsid w:val="00155030"/>
    <w:rsid w:val="00155EDA"/>
    <w:rsid w:val="001563CB"/>
    <w:rsid w:val="001567CA"/>
    <w:rsid w:val="00157FF5"/>
    <w:rsid w:val="00162C0C"/>
    <w:rsid w:val="001638B1"/>
    <w:rsid w:val="00164982"/>
    <w:rsid w:val="00164AEE"/>
    <w:rsid w:val="0016519C"/>
    <w:rsid w:val="00165917"/>
    <w:rsid w:val="00165F1E"/>
    <w:rsid w:val="001672F9"/>
    <w:rsid w:val="00167308"/>
    <w:rsid w:val="00167CC6"/>
    <w:rsid w:val="00171B7D"/>
    <w:rsid w:val="00173546"/>
    <w:rsid w:val="00173DF4"/>
    <w:rsid w:val="001752AC"/>
    <w:rsid w:val="00176502"/>
    <w:rsid w:val="001779F5"/>
    <w:rsid w:val="001802FF"/>
    <w:rsid w:val="00180D43"/>
    <w:rsid w:val="00181264"/>
    <w:rsid w:val="0018143A"/>
    <w:rsid w:val="0018154B"/>
    <w:rsid w:val="001816BC"/>
    <w:rsid w:val="0018294C"/>
    <w:rsid w:val="00183003"/>
    <w:rsid w:val="00183CBC"/>
    <w:rsid w:val="001841B0"/>
    <w:rsid w:val="001845C4"/>
    <w:rsid w:val="00184CCA"/>
    <w:rsid w:val="00184CCD"/>
    <w:rsid w:val="0018547A"/>
    <w:rsid w:val="0018557B"/>
    <w:rsid w:val="00185F9B"/>
    <w:rsid w:val="001861D7"/>
    <w:rsid w:val="0018691C"/>
    <w:rsid w:val="0018767C"/>
    <w:rsid w:val="00187B86"/>
    <w:rsid w:val="001905FC"/>
    <w:rsid w:val="001911A5"/>
    <w:rsid w:val="0019137A"/>
    <w:rsid w:val="00191619"/>
    <w:rsid w:val="001918DA"/>
    <w:rsid w:val="00191E90"/>
    <w:rsid w:val="00191F99"/>
    <w:rsid w:val="0019226D"/>
    <w:rsid w:val="00192590"/>
    <w:rsid w:val="00193375"/>
    <w:rsid w:val="00195816"/>
    <w:rsid w:val="00195BD7"/>
    <w:rsid w:val="001963F8"/>
    <w:rsid w:val="00196B81"/>
    <w:rsid w:val="00196BEF"/>
    <w:rsid w:val="001979FE"/>
    <w:rsid w:val="00197ABF"/>
    <w:rsid w:val="001A0099"/>
    <w:rsid w:val="001A16BB"/>
    <w:rsid w:val="001A2149"/>
    <w:rsid w:val="001A2F01"/>
    <w:rsid w:val="001A3292"/>
    <w:rsid w:val="001A387D"/>
    <w:rsid w:val="001A4600"/>
    <w:rsid w:val="001A48BD"/>
    <w:rsid w:val="001A4CD5"/>
    <w:rsid w:val="001A63EB"/>
    <w:rsid w:val="001A6514"/>
    <w:rsid w:val="001A677B"/>
    <w:rsid w:val="001A7101"/>
    <w:rsid w:val="001A73D1"/>
    <w:rsid w:val="001B05E0"/>
    <w:rsid w:val="001B0608"/>
    <w:rsid w:val="001B0806"/>
    <w:rsid w:val="001B1A71"/>
    <w:rsid w:val="001B25ED"/>
    <w:rsid w:val="001B389F"/>
    <w:rsid w:val="001B38C2"/>
    <w:rsid w:val="001B4173"/>
    <w:rsid w:val="001B50D6"/>
    <w:rsid w:val="001B5399"/>
    <w:rsid w:val="001B5632"/>
    <w:rsid w:val="001B5A0D"/>
    <w:rsid w:val="001B6196"/>
    <w:rsid w:val="001C16A6"/>
    <w:rsid w:val="001C29F9"/>
    <w:rsid w:val="001C2E7D"/>
    <w:rsid w:val="001C4443"/>
    <w:rsid w:val="001C4CCA"/>
    <w:rsid w:val="001C5769"/>
    <w:rsid w:val="001C6547"/>
    <w:rsid w:val="001C77A5"/>
    <w:rsid w:val="001C7E3D"/>
    <w:rsid w:val="001D05A4"/>
    <w:rsid w:val="001D065B"/>
    <w:rsid w:val="001D0943"/>
    <w:rsid w:val="001D0A7B"/>
    <w:rsid w:val="001D0F2F"/>
    <w:rsid w:val="001D1111"/>
    <w:rsid w:val="001D18E8"/>
    <w:rsid w:val="001D1B4D"/>
    <w:rsid w:val="001D2950"/>
    <w:rsid w:val="001D32CB"/>
    <w:rsid w:val="001D459E"/>
    <w:rsid w:val="001D4E0A"/>
    <w:rsid w:val="001D6979"/>
    <w:rsid w:val="001D69FE"/>
    <w:rsid w:val="001D7C29"/>
    <w:rsid w:val="001E1C32"/>
    <w:rsid w:val="001E4D22"/>
    <w:rsid w:val="001E4E3B"/>
    <w:rsid w:val="001E5228"/>
    <w:rsid w:val="001E6B6F"/>
    <w:rsid w:val="001E6BE3"/>
    <w:rsid w:val="001E7DEC"/>
    <w:rsid w:val="001F005D"/>
    <w:rsid w:val="001F04AB"/>
    <w:rsid w:val="001F0841"/>
    <w:rsid w:val="001F15E3"/>
    <w:rsid w:val="001F4C07"/>
    <w:rsid w:val="001F57ED"/>
    <w:rsid w:val="001F587D"/>
    <w:rsid w:val="001F7850"/>
    <w:rsid w:val="001F7915"/>
    <w:rsid w:val="0020006D"/>
    <w:rsid w:val="00201073"/>
    <w:rsid w:val="00202E22"/>
    <w:rsid w:val="00203B08"/>
    <w:rsid w:val="00204244"/>
    <w:rsid w:val="00204776"/>
    <w:rsid w:val="002060D0"/>
    <w:rsid w:val="002062A2"/>
    <w:rsid w:val="00207D7F"/>
    <w:rsid w:val="00211645"/>
    <w:rsid w:val="00211866"/>
    <w:rsid w:val="00212650"/>
    <w:rsid w:val="0021269C"/>
    <w:rsid w:val="00212739"/>
    <w:rsid w:val="00214D46"/>
    <w:rsid w:val="002151E1"/>
    <w:rsid w:val="00217543"/>
    <w:rsid w:val="00217FA9"/>
    <w:rsid w:val="00220A15"/>
    <w:rsid w:val="00220DB0"/>
    <w:rsid w:val="0022267A"/>
    <w:rsid w:val="00222759"/>
    <w:rsid w:val="0022355B"/>
    <w:rsid w:val="00225272"/>
    <w:rsid w:val="002259C3"/>
    <w:rsid w:val="00226950"/>
    <w:rsid w:val="00230151"/>
    <w:rsid w:val="002304B4"/>
    <w:rsid w:val="002307D2"/>
    <w:rsid w:val="00230BFD"/>
    <w:rsid w:val="00231098"/>
    <w:rsid w:val="0023258D"/>
    <w:rsid w:val="00233003"/>
    <w:rsid w:val="00234AD4"/>
    <w:rsid w:val="00235DE2"/>
    <w:rsid w:val="00236C93"/>
    <w:rsid w:val="002373A8"/>
    <w:rsid w:val="00237798"/>
    <w:rsid w:val="00237E46"/>
    <w:rsid w:val="0024153D"/>
    <w:rsid w:val="002416B6"/>
    <w:rsid w:val="00241F16"/>
    <w:rsid w:val="00242081"/>
    <w:rsid w:val="00242B6C"/>
    <w:rsid w:val="002442D8"/>
    <w:rsid w:val="00244FDC"/>
    <w:rsid w:val="002459DF"/>
    <w:rsid w:val="00245AAE"/>
    <w:rsid w:val="00246679"/>
    <w:rsid w:val="0024725A"/>
    <w:rsid w:val="00247479"/>
    <w:rsid w:val="0025024B"/>
    <w:rsid w:val="0025048F"/>
    <w:rsid w:val="002504D6"/>
    <w:rsid w:val="002506D3"/>
    <w:rsid w:val="00252A78"/>
    <w:rsid w:val="00252C19"/>
    <w:rsid w:val="002547B5"/>
    <w:rsid w:val="00255B02"/>
    <w:rsid w:val="00255F2F"/>
    <w:rsid w:val="002566A1"/>
    <w:rsid w:val="00256BDB"/>
    <w:rsid w:val="0025724C"/>
    <w:rsid w:val="0025727E"/>
    <w:rsid w:val="0026132E"/>
    <w:rsid w:val="00261866"/>
    <w:rsid w:val="00262FAB"/>
    <w:rsid w:val="00267136"/>
    <w:rsid w:val="002700EC"/>
    <w:rsid w:val="00273273"/>
    <w:rsid w:val="00275176"/>
    <w:rsid w:val="002755CB"/>
    <w:rsid w:val="0027570D"/>
    <w:rsid w:val="002757ED"/>
    <w:rsid w:val="00275C14"/>
    <w:rsid w:val="00275C58"/>
    <w:rsid w:val="00276192"/>
    <w:rsid w:val="00277032"/>
    <w:rsid w:val="00277175"/>
    <w:rsid w:val="0027729E"/>
    <w:rsid w:val="0027795C"/>
    <w:rsid w:val="002812E0"/>
    <w:rsid w:val="0028235B"/>
    <w:rsid w:val="00282824"/>
    <w:rsid w:val="002828FD"/>
    <w:rsid w:val="002833B6"/>
    <w:rsid w:val="002836F7"/>
    <w:rsid w:val="00285C88"/>
    <w:rsid w:val="002872EE"/>
    <w:rsid w:val="00287396"/>
    <w:rsid w:val="002877B0"/>
    <w:rsid w:val="002877FF"/>
    <w:rsid w:val="00287EEA"/>
    <w:rsid w:val="00292061"/>
    <w:rsid w:val="00292114"/>
    <w:rsid w:val="002955D9"/>
    <w:rsid w:val="00295F53"/>
    <w:rsid w:val="002966B0"/>
    <w:rsid w:val="0029716E"/>
    <w:rsid w:val="002977B3"/>
    <w:rsid w:val="002A05CD"/>
    <w:rsid w:val="002A117A"/>
    <w:rsid w:val="002A15BE"/>
    <w:rsid w:val="002A262A"/>
    <w:rsid w:val="002A36A3"/>
    <w:rsid w:val="002A3EFD"/>
    <w:rsid w:val="002A4586"/>
    <w:rsid w:val="002A56C5"/>
    <w:rsid w:val="002A593A"/>
    <w:rsid w:val="002A6312"/>
    <w:rsid w:val="002A6819"/>
    <w:rsid w:val="002A6D6B"/>
    <w:rsid w:val="002A70D7"/>
    <w:rsid w:val="002A7699"/>
    <w:rsid w:val="002A7788"/>
    <w:rsid w:val="002A7D5E"/>
    <w:rsid w:val="002B1B52"/>
    <w:rsid w:val="002B1DC4"/>
    <w:rsid w:val="002B2FBB"/>
    <w:rsid w:val="002B4698"/>
    <w:rsid w:val="002B48D1"/>
    <w:rsid w:val="002B4CD7"/>
    <w:rsid w:val="002B5805"/>
    <w:rsid w:val="002B6D69"/>
    <w:rsid w:val="002B710C"/>
    <w:rsid w:val="002B7EDF"/>
    <w:rsid w:val="002C0C51"/>
    <w:rsid w:val="002C163B"/>
    <w:rsid w:val="002C2BAC"/>
    <w:rsid w:val="002C38C3"/>
    <w:rsid w:val="002C3FD4"/>
    <w:rsid w:val="002C4DAE"/>
    <w:rsid w:val="002C4E2D"/>
    <w:rsid w:val="002C5A09"/>
    <w:rsid w:val="002C5B33"/>
    <w:rsid w:val="002C7374"/>
    <w:rsid w:val="002C73E2"/>
    <w:rsid w:val="002C7A63"/>
    <w:rsid w:val="002D0610"/>
    <w:rsid w:val="002D0FFD"/>
    <w:rsid w:val="002D11CF"/>
    <w:rsid w:val="002D161F"/>
    <w:rsid w:val="002D1F53"/>
    <w:rsid w:val="002D34AC"/>
    <w:rsid w:val="002D370A"/>
    <w:rsid w:val="002D4526"/>
    <w:rsid w:val="002D5640"/>
    <w:rsid w:val="002D577E"/>
    <w:rsid w:val="002D5C29"/>
    <w:rsid w:val="002D5DC7"/>
    <w:rsid w:val="002D65E9"/>
    <w:rsid w:val="002D6A60"/>
    <w:rsid w:val="002D6E7C"/>
    <w:rsid w:val="002D77DB"/>
    <w:rsid w:val="002D7E7B"/>
    <w:rsid w:val="002E1A10"/>
    <w:rsid w:val="002E30D8"/>
    <w:rsid w:val="002E3104"/>
    <w:rsid w:val="002E41CC"/>
    <w:rsid w:val="002E4222"/>
    <w:rsid w:val="002E4A49"/>
    <w:rsid w:val="002E5C93"/>
    <w:rsid w:val="002E5FF1"/>
    <w:rsid w:val="002E608C"/>
    <w:rsid w:val="002E638D"/>
    <w:rsid w:val="002E6E9A"/>
    <w:rsid w:val="002E777B"/>
    <w:rsid w:val="002E7DEB"/>
    <w:rsid w:val="002F06E1"/>
    <w:rsid w:val="002F07DC"/>
    <w:rsid w:val="002F3F31"/>
    <w:rsid w:val="002F5250"/>
    <w:rsid w:val="002F74C3"/>
    <w:rsid w:val="002F7BA5"/>
    <w:rsid w:val="003001CE"/>
    <w:rsid w:val="00300519"/>
    <w:rsid w:val="00301A68"/>
    <w:rsid w:val="00302B30"/>
    <w:rsid w:val="0030402A"/>
    <w:rsid w:val="0030469A"/>
    <w:rsid w:val="00305199"/>
    <w:rsid w:val="00307223"/>
    <w:rsid w:val="0030787B"/>
    <w:rsid w:val="00311F1F"/>
    <w:rsid w:val="003138C0"/>
    <w:rsid w:val="00314808"/>
    <w:rsid w:val="003149F6"/>
    <w:rsid w:val="003211A8"/>
    <w:rsid w:val="003224FB"/>
    <w:rsid w:val="00322CA8"/>
    <w:rsid w:val="00322DE9"/>
    <w:rsid w:val="00323731"/>
    <w:rsid w:val="00323C64"/>
    <w:rsid w:val="00324844"/>
    <w:rsid w:val="00325098"/>
    <w:rsid w:val="00325398"/>
    <w:rsid w:val="003259BD"/>
    <w:rsid w:val="0032729A"/>
    <w:rsid w:val="003278C2"/>
    <w:rsid w:val="00330729"/>
    <w:rsid w:val="00331B96"/>
    <w:rsid w:val="00331E4E"/>
    <w:rsid w:val="00332877"/>
    <w:rsid w:val="00333080"/>
    <w:rsid w:val="003332D5"/>
    <w:rsid w:val="00335025"/>
    <w:rsid w:val="00335915"/>
    <w:rsid w:val="0033761B"/>
    <w:rsid w:val="00337FBF"/>
    <w:rsid w:val="00340160"/>
    <w:rsid w:val="0034019A"/>
    <w:rsid w:val="00340CDC"/>
    <w:rsid w:val="00341030"/>
    <w:rsid w:val="0034177A"/>
    <w:rsid w:val="003428A3"/>
    <w:rsid w:val="00343923"/>
    <w:rsid w:val="00343D65"/>
    <w:rsid w:val="003456CF"/>
    <w:rsid w:val="00345897"/>
    <w:rsid w:val="00346446"/>
    <w:rsid w:val="00346813"/>
    <w:rsid w:val="003468DE"/>
    <w:rsid w:val="0035001B"/>
    <w:rsid w:val="003512D8"/>
    <w:rsid w:val="00351F91"/>
    <w:rsid w:val="003527E7"/>
    <w:rsid w:val="0035310D"/>
    <w:rsid w:val="003531EB"/>
    <w:rsid w:val="0035387D"/>
    <w:rsid w:val="00354101"/>
    <w:rsid w:val="003545A2"/>
    <w:rsid w:val="00355014"/>
    <w:rsid w:val="00355B34"/>
    <w:rsid w:val="00356709"/>
    <w:rsid w:val="00357952"/>
    <w:rsid w:val="00360BDF"/>
    <w:rsid w:val="003633C2"/>
    <w:rsid w:val="00363D99"/>
    <w:rsid w:val="00364831"/>
    <w:rsid w:val="00364FC6"/>
    <w:rsid w:val="003654B3"/>
    <w:rsid w:val="00365B49"/>
    <w:rsid w:val="003663D8"/>
    <w:rsid w:val="00367C67"/>
    <w:rsid w:val="003702DD"/>
    <w:rsid w:val="0037254F"/>
    <w:rsid w:val="00372C7A"/>
    <w:rsid w:val="0037362C"/>
    <w:rsid w:val="0037410A"/>
    <w:rsid w:val="003746A6"/>
    <w:rsid w:val="0037498A"/>
    <w:rsid w:val="003752B2"/>
    <w:rsid w:val="00375A5A"/>
    <w:rsid w:val="00375F4B"/>
    <w:rsid w:val="003760E9"/>
    <w:rsid w:val="003762CC"/>
    <w:rsid w:val="00376A68"/>
    <w:rsid w:val="00376ABD"/>
    <w:rsid w:val="003773AB"/>
    <w:rsid w:val="00377960"/>
    <w:rsid w:val="003804E4"/>
    <w:rsid w:val="003805A1"/>
    <w:rsid w:val="00381679"/>
    <w:rsid w:val="00382066"/>
    <w:rsid w:val="00382696"/>
    <w:rsid w:val="00382B37"/>
    <w:rsid w:val="00385EDC"/>
    <w:rsid w:val="00386551"/>
    <w:rsid w:val="003866E6"/>
    <w:rsid w:val="00387B03"/>
    <w:rsid w:val="00387BEA"/>
    <w:rsid w:val="00387F5A"/>
    <w:rsid w:val="00390328"/>
    <w:rsid w:val="0039136F"/>
    <w:rsid w:val="003916C9"/>
    <w:rsid w:val="00393D4A"/>
    <w:rsid w:val="003954F6"/>
    <w:rsid w:val="00395787"/>
    <w:rsid w:val="00395D7A"/>
    <w:rsid w:val="00396E5E"/>
    <w:rsid w:val="003979BA"/>
    <w:rsid w:val="003A0188"/>
    <w:rsid w:val="003A0953"/>
    <w:rsid w:val="003A217C"/>
    <w:rsid w:val="003A3746"/>
    <w:rsid w:val="003A380E"/>
    <w:rsid w:val="003A3F9A"/>
    <w:rsid w:val="003A424C"/>
    <w:rsid w:val="003A4253"/>
    <w:rsid w:val="003A5461"/>
    <w:rsid w:val="003A62E8"/>
    <w:rsid w:val="003A7B7C"/>
    <w:rsid w:val="003A7E5F"/>
    <w:rsid w:val="003B0D51"/>
    <w:rsid w:val="003B1019"/>
    <w:rsid w:val="003B1479"/>
    <w:rsid w:val="003B1A09"/>
    <w:rsid w:val="003B1CD3"/>
    <w:rsid w:val="003B24EB"/>
    <w:rsid w:val="003B3497"/>
    <w:rsid w:val="003B359C"/>
    <w:rsid w:val="003B419C"/>
    <w:rsid w:val="003B4425"/>
    <w:rsid w:val="003B5814"/>
    <w:rsid w:val="003C05CD"/>
    <w:rsid w:val="003C162F"/>
    <w:rsid w:val="003C1A98"/>
    <w:rsid w:val="003C2522"/>
    <w:rsid w:val="003C2BA3"/>
    <w:rsid w:val="003C2C25"/>
    <w:rsid w:val="003C2EAE"/>
    <w:rsid w:val="003C6EFA"/>
    <w:rsid w:val="003D08EC"/>
    <w:rsid w:val="003D0B6B"/>
    <w:rsid w:val="003D0DB1"/>
    <w:rsid w:val="003D3EB2"/>
    <w:rsid w:val="003D5CC2"/>
    <w:rsid w:val="003D7CAE"/>
    <w:rsid w:val="003D7E16"/>
    <w:rsid w:val="003E0032"/>
    <w:rsid w:val="003E0398"/>
    <w:rsid w:val="003E1311"/>
    <w:rsid w:val="003E3B06"/>
    <w:rsid w:val="003E3C04"/>
    <w:rsid w:val="003E5EDD"/>
    <w:rsid w:val="003E5FB9"/>
    <w:rsid w:val="003E6889"/>
    <w:rsid w:val="003E72F2"/>
    <w:rsid w:val="003F0483"/>
    <w:rsid w:val="003F0F45"/>
    <w:rsid w:val="003F10CD"/>
    <w:rsid w:val="003F140D"/>
    <w:rsid w:val="003F2AB1"/>
    <w:rsid w:val="003F3454"/>
    <w:rsid w:val="003F3A30"/>
    <w:rsid w:val="003F3A8A"/>
    <w:rsid w:val="003F4070"/>
    <w:rsid w:val="003F4562"/>
    <w:rsid w:val="003F4610"/>
    <w:rsid w:val="003F5743"/>
    <w:rsid w:val="003F66E1"/>
    <w:rsid w:val="003F6AC9"/>
    <w:rsid w:val="003F6C86"/>
    <w:rsid w:val="003F7DC1"/>
    <w:rsid w:val="004008A1"/>
    <w:rsid w:val="00400A35"/>
    <w:rsid w:val="00400B25"/>
    <w:rsid w:val="00402F0E"/>
    <w:rsid w:val="00402F38"/>
    <w:rsid w:val="004031C7"/>
    <w:rsid w:val="00403298"/>
    <w:rsid w:val="00403ED1"/>
    <w:rsid w:val="00404616"/>
    <w:rsid w:val="00404992"/>
    <w:rsid w:val="00406A7F"/>
    <w:rsid w:val="00410699"/>
    <w:rsid w:val="0041090F"/>
    <w:rsid w:val="00410AF5"/>
    <w:rsid w:val="00410F46"/>
    <w:rsid w:val="0041150D"/>
    <w:rsid w:val="00412285"/>
    <w:rsid w:val="004135F9"/>
    <w:rsid w:val="00413A67"/>
    <w:rsid w:val="00414A0F"/>
    <w:rsid w:val="00415900"/>
    <w:rsid w:val="00417891"/>
    <w:rsid w:val="004208D7"/>
    <w:rsid w:val="00421B91"/>
    <w:rsid w:val="004221B3"/>
    <w:rsid w:val="004229E4"/>
    <w:rsid w:val="00422C0C"/>
    <w:rsid w:val="00423158"/>
    <w:rsid w:val="00424186"/>
    <w:rsid w:val="004241BB"/>
    <w:rsid w:val="00424D0A"/>
    <w:rsid w:val="00424EE6"/>
    <w:rsid w:val="0042508B"/>
    <w:rsid w:val="0042561F"/>
    <w:rsid w:val="004260A4"/>
    <w:rsid w:val="004266D6"/>
    <w:rsid w:val="00426AC5"/>
    <w:rsid w:val="004303A9"/>
    <w:rsid w:val="00430F6D"/>
    <w:rsid w:val="004313CB"/>
    <w:rsid w:val="004314EF"/>
    <w:rsid w:val="0043151A"/>
    <w:rsid w:val="004315B9"/>
    <w:rsid w:val="004327CF"/>
    <w:rsid w:val="00432BF9"/>
    <w:rsid w:val="0043361A"/>
    <w:rsid w:val="0043391E"/>
    <w:rsid w:val="00433DF3"/>
    <w:rsid w:val="0043539B"/>
    <w:rsid w:val="00435E16"/>
    <w:rsid w:val="00436539"/>
    <w:rsid w:val="00437288"/>
    <w:rsid w:val="004406FD"/>
    <w:rsid w:val="00440A02"/>
    <w:rsid w:val="00441065"/>
    <w:rsid w:val="00442881"/>
    <w:rsid w:val="0044328E"/>
    <w:rsid w:val="00443D21"/>
    <w:rsid w:val="00443ECC"/>
    <w:rsid w:val="004461F3"/>
    <w:rsid w:val="00447DAE"/>
    <w:rsid w:val="004507DD"/>
    <w:rsid w:val="00450D8D"/>
    <w:rsid w:val="004514E0"/>
    <w:rsid w:val="004524CB"/>
    <w:rsid w:val="00452BEC"/>
    <w:rsid w:val="0045388A"/>
    <w:rsid w:val="00453DBE"/>
    <w:rsid w:val="0045450C"/>
    <w:rsid w:val="00454BA5"/>
    <w:rsid w:val="004553F2"/>
    <w:rsid w:val="0045569C"/>
    <w:rsid w:val="00455847"/>
    <w:rsid w:val="004563FF"/>
    <w:rsid w:val="00456567"/>
    <w:rsid w:val="004575B2"/>
    <w:rsid w:val="00457D99"/>
    <w:rsid w:val="004608D7"/>
    <w:rsid w:val="00460C27"/>
    <w:rsid w:val="00460D4E"/>
    <w:rsid w:val="00461EDA"/>
    <w:rsid w:val="00463168"/>
    <w:rsid w:val="004635B3"/>
    <w:rsid w:val="00464028"/>
    <w:rsid w:val="00464E31"/>
    <w:rsid w:val="004652C6"/>
    <w:rsid w:val="00465763"/>
    <w:rsid w:val="00466100"/>
    <w:rsid w:val="00466642"/>
    <w:rsid w:val="0046730C"/>
    <w:rsid w:val="00470FF2"/>
    <w:rsid w:val="00471F06"/>
    <w:rsid w:val="004736C8"/>
    <w:rsid w:val="00474160"/>
    <w:rsid w:val="00474767"/>
    <w:rsid w:val="00474E95"/>
    <w:rsid w:val="004768C6"/>
    <w:rsid w:val="00476E7C"/>
    <w:rsid w:val="00477151"/>
    <w:rsid w:val="00477DB8"/>
    <w:rsid w:val="004800D7"/>
    <w:rsid w:val="0048023D"/>
    <w:rsid w:val="004808F0"/>
    <w:rsid w:val="00481F5F"/>
    <w:rsid w:val="00483A53"/>
    <w:rsid w:val="00484809"/>
    <w:rsid w:val="00484B67"/>
    <w:rsid w:val="004866F3"/>
    <w:rsid w:val="0048680A"/>
    <w:rsid w:val="00486E1B"/>
    <w:rsid w:val="00487954"/>
    <w:rsid w:val="00490A52"/>
    <w:rsid w:val="00491BE8"/>
    <w:rsid w:val="00492C1E"/>
    <w:rsid w:val="00493263"/>
    <w:rsid w:val="00493800"/>
    <w:rsid w:val="00493BC5"/>
    <w:rsid w:val="00494641"/>
    <w:rsid w:val="00494AE0"/>
    <w:rsid w:val="004955E1"/>
    <w:rsid w:val="004969C6"/>
    <w:rsid w:val="00496E71"/>
    <w:rsid w:val="00496EDB"/>
    <w:rsid w:val="00497156"/>
    <w:rsid w:val="004977E5"/>
    <w:rsid w:val="00497ECF"/>
    <w:rsid w:val="004A0F1F"/>
    <w:rsid w:val="004A131D"/>
    <w:rsid w:val="004A1A2A"/>
    <w:rsid w:val="004A1CFF"/>
    <w:rsid w:val="004A2719"/>
    <w:rsid w:val="004A3160"/>
    <w:rsid w:val="004A4A8E"/>
    <w:rsid w:val="004A699A"/>
    <w:rsid w:val="004A69E0"/>
    <w:rsid w:val="004B0BFF"/>
    <w:rsid w:val="004B0C95"/>
    <w:rsid w:val="004B1830"/>
    <w:rsid w:val="004B1FEE"/>
    <w:rsid w:val="004B262B"/>
    <w:rsid w:val="004B2880"/>
    <w:rsid w:val="004B2D68"/>
    <w:rsid w:val="004B2F86"/>
    <w:rsid w:val="004B36ED"/>
    <w:rsid w:val="004B7DB5"/>
    <w:rsid w:val="004C1D49"/>
    <w:rsid w:val="004C20E9"/>
    <w:rsid w:val="004C27AB"/>
    <w:rsid w:val="004C2A45"/>
    <w:rsid w:val="004C2C77"/>
    <w:rsid w:val="004C2CE9"/>
    <w:rsid w:val="004C42E1"/>
    <w:rsid w:val="004C764D"/>
    <w:rsid w:val="004D0409"/>
    <w:rsid w:val="004D05D7"/>
    <w:rsid w:val="004D064B"/>
    <w:rsid w:val="004D0ABD"/>
    <w:rsid w:val="004D1021"/>
    <w:rsid w:val="004D1AA1"/>
    <w:rsid w:val="004D254C"/>
    <w:rsid w:val="004D32C3"/>
    <w:rsid w:val="004D5056"/>
    <w:rsid w:val="004D58EC"/>
    <w:rsid w:val="004D6096"/>
    <w:rsid w:val="004D7ABB"/>
    <w:rsid w:val="004E0016"/>
    <w:rsid w:val="004E0E0D"/>
    <w:rsid w:val="004E11B9"/>
    <w:rsid w:val="004E160F"/>
    <w:rsid w:val="004E1A0E"/>
    <w:rsid w:val="004E25F5"/>
    <w:rsid w:val="004E26B0"/>
    <w:rsid w:val="004E2BD1"/>
    <w:rsid w:val="004E3C4A"/>
    <w:rsid w:val="004E481B"/>
    <w:rsid w:val="004E55E1"/>
    <w:rsid w:val="004E57D2"/>
    <w:rsid w:val="004F06B8"/>
    <w:rsid w:val="004F0E65"/>
    <w:rsid w:val="004F1AB8"/>
    <w:rsid w:val="004F1F8B"/>
    <w:rsid w:val="004F27FF"/>
    <w:rsid w:val="004F3BB1"/>
    <w:rsid w:val="004F4734"/>
    <w:rsid w:val="004F568B"/>
    <w:rsid w:val="004F5BC8"/>
    <w:rsid w:val="004F6E70"/>
    <w:rsid w:val="004F6EF1"/>
    <w:rsid w:val="00500719"/>
    <w:rsid w:val="0050145A"/>
    <w:rsid w:val="00502560"/>
    <w:rsid w:val="005025E3"/>
    <w:rsid w:val="005031CF"/>
    <w:rsid w:val="0050533B"/>
    <w:rsid w:val="00505D47"/>
    <w:rsid w:val="005063AE"/>
    <w:rsid w:val="005064F4"/>
    <w:rsid w:val="0050680C"/>
    <w:rsid w:val="00506C93"/>
    <w:rsid w:val="005110E0"/>
    <w:rsid w:val="00511565"/>
    <w:rsid w:val="00512088"/>
    <w:rsid w:val="00512D3C"/>
    <w:rsid w:val="00512ED6"/>
    <w:rsid w:val="00513890"/>
    <w:rsid w:val="00514C30"/>
    <w:rsid w:val="005155B8"/>
    <w:rsid w:val="0052040D"/>
    <w:rsid w:val="005214EE"/>
    <w:rsid w:val="00523493"/>
    <w:rsid w:val="00523E48"/>
    <w:rsid w:val="005249A2"/>
    <w:rsid w:val="00524BCA"/>
    <w:rsid w:val="00524CE6"/>
    <w:rsid w:val="0052530D"/>
    <w:rsid w:val="00526466"/>
    <w:rsid w:val="00527BFF"/>
    <w:rsid w:val="00527CCC"/>
    <w:rsid w:val="005309C6"/>
    <w:rsid w:val="0053123D"/>
    <w:rsid w:val="0053316B"/>
    <w:rsid w:val="00533AFD"/>
    <w:rsid w:val="00534796"/>
    <w:rsid w:val="005350AF"/>
    <w:rsid w:val="005352B3"/>
    <w:rsid w:val="00535AEC"/>
    <w:rsid w:val="00536544"/>
    <w:rsid w:val="005370DE"/>
    <w:rsid w:val="00537BD6"/>
    <w:rsid w:val="00537DE1"/>
    <w:rsid w:val="00543F6D"/>
    <w:rsid w:val="00544E8B"/>
    <w:rsid w:val="00545CEE"/>
    <w:rsid w:val="00545F88"/>
    <w:rsid w:val="00546229"/>
    <w:rsid w:val="0054630A"/>
    <w:rsid w:val="00547A93"/>
    <w:rsid w:val="005505F1"/>
    <w:rsid w:val="0055080D"/>
    <w:rsid w:val="00550B56"/>
    <w:rsid w:val="0055130A"/>
    <w:rsid w:val="005513BD"/>
    <w:rsid w:val="005527A3"/>
    <w:rsid w:val="005549EE"/>
    <w:rsid w:val="00554A94"/>
    <w:rsid w:val="00554DEB"/>
    <w:rsid w:val="00555723"/>
    <w:rsid w:val="005561AB"/>
    <w:rsid w:val="005566D3"/>
    <w:rsid w:val="005567DF"/>
    <w:rsid w:val="005568EE"/>
    <w:rsid w:val="00557498"/>
    <w:rsid w:val="0056004F"/>
    <w:rsid w:val="00560166"/>
    <w:rsid w:val="005606D0"/>
    <w:rsid w:val="00561923"/>
    <w:rsid w:val="00561FDD"/>
    <w:rsid w:val="00562A9C"/>
    <w:rsid w:val="0056373B"/>
    <w:rsid w:val="00564C80"/>
    <w:rsid w:val="00564EE8"/>
    <w:rsid w:val="0056684C"/>
    <w:rsid w:val="0056708B"/>
    <w:rsid w:val="005671A4"/>
    <w:rsid w:val="00567DDA"/>
    <w:rsid w:val="0057071C"/>
    <w:rsid w:val="0057091D"/>
    <w:rsid w:val="00570CAA"/>
    <w:rsid w:val="0057182E"/>
    <w:rsid w:val="00571F70"/>
    <w:rsid w:val="005723A3"/>
    <w:rsid w:val="005724B6"/>
    <w:rsid w:val="00573F45"/>
    <w:rsid w:val="005750BE"/>
    <w:rsid w:val="00575AC9"/>
    <w:rsid w:val="00575E79"/>
    <w:rsid w:val="005764DD"/>
    <w:rsid w:val="00576EF4"/>
    <w:rsid w:val="00581FC4"/>
    <w:rsid w:val="0058226E"/>
    <w:rsid w:val="00582FE3"/>
    <w:rsid w:val="00583131"/>
    <w:rsid w:val="005831FE"/>
    <w:rsid w:val="0058344F"/>
    <w:rsid w:val="00583458"/>
    <w:rsid w:val="0058399A"/>
    <w:rsid w:val="00584308"/>
    <w:rsid w:val="005859B9"/>
    <w:rsid w:val="00585B58"/>
    <w:rsid w:val="0058661B"/>
    <w:rsid w:val="005869FC"/>
    <w:rsid w:val="005873E7"/>
    <w:rsid w:val="005901B7"/>
    <w:rsid w:val="005907E6"/>
    <w:rsid w:val="005918D8"/>
    <w:rsid w:val="00591C4F"/>
    <w:rsid w:val="00591EDB"/>
    <w:rsid w:val="00592190"/>
    <w:rsid w:val="005922E2"/>
    <w:rsid w:val="00592CA1"/>
    <w:rsid w:val="00593737"/>
    <w:rsid w:val="00593951"/>
    <w:rsid w:val="0059444F"/>
    <w:rsid w:val="005949AE"/>
    <w:rsid w:val="00596B17"/>
    <w:rsid w:val="005A03AD"/>
    <w:rsid w:val="005A1E09"/>
    <w:rsid w:val="005A20E8"/>
    <w:rsid w:val="005A34F0"/>
    <w:rsid w:val="005A4848"/>
    <w:rsid w:val="005A66A9"/>
    <w:rsid w:val="005B1137"/>
    <w:rsid w:val="005B1337"/>
    <w:rsid w:val="005B16BA"/>
    <w:rsid w:val="005B410E"/>
    <w:rsid w:val="005B43B9"/>
    <w:rsid w:val="005B4A2F"/>
    <w:rsid w:val="005B4E44"/>
    <w:rsid w:val="005B4E68"/>
    <w:rsid w:val="005B56B9"/>
    <w:rsid w:val="005B5BDA"/>
    <w:rsid w:val="005B6C7B"/>
    <w:rsid w:val="005B715D"/>
    <w:rsid w:val="005B780E"/>
    <w:rsid w:val="005C053C"/>
    <w:rsid w:val="005C0E6F"/>
    <w:rsid w:val="005C1BF1"/>
    <w:rsid w:val="005C20AF"/>
    <w:rsid w:val="005C2610"/>
    <w:rsid w:val="005C2D8E"/>
    <w:rsid w:val="005C2F47"/>
    <w:rsid w:val="005C3720"/>
    <w:rsid w:val="005C38ED"/>
    <w:rsid w:val="005C3BB6"/>
    <w:rsid w:val="005C3E34"/>
    <w:rsid w:val="005C3EE6"/>
    <w:rsid w:val="005C5B17"/>
    <w:rsid w:val="005C5BBE"/>
    <w:rsid w:val="005C6BAB"/>
    <w:rsid w:val="005C6EEA"/>
    <w:rsid w:val="005C7956"/>
    <w:rsid w:val="005D0B4A"/>
    <w:rsid w:val="005D2A27"/>
    <w:rsid w:val="005D524A"/>
    <w:rsid w:val="005D55A9"/>
    <w:rsid w:val="005D5E82"/>
    <w:rsid w:val="005D629F"/>
    <w:rsid w:val="005D65B8"/>
    <w:rsid w:val="005D696B"/>
    <w:rsid w:val="005D7357"/>
    <w:rsid w:val="005D78F8"/>
    <w:rsid w:val="005D7F02"/>
    <w:rsid w:val="005E0A97"/>
    <w:rsid w:val="005E0EEC"/>
    <w:rsid w:val="005E31C0"/>
    <w:rsid w:val="005E3527"/>
    <w:rsid w:val="005E49C5"/>
    <w:rsid w:val="005E4C8E"/>
    <w:rsid w:val="005E531C"/>
    <w:rsid w:val="005E562B"/>
    <w:rsid w:val="005E5E1B"/>
    <w:rsid w:val="005E5F79"/>
    <w:rsid w:val="005E6430"/>
    <w:rsid w:val="005E688E"/>
    <w:rsid w:val="005E7AD6"/>
    <w:rsid w:val="005E7B47"/>
    <w:rsid w:val="005F03F1"/>
    <w:rsid w:val="005F040D"/>
    <w:rsid w:val="005F135D"/>
    <w:rsid w:val="005F1774"/>
    <w:rsid w:val="005F23AA"/>
    <w:rsid w:val="005F2A0F"/>
    <w:rsid w:val="005F2C20"/>
    <w:rsid w:val="005F3186"/>
    <w:rsid w:val="005F328A"/>
    <w:rsid w:val="005F3F9E"/>
    <w:rsid w:val="005F41B3"/>
    <w:rsid w:val="005F49A7"/>
    <w:rsid w:val="005F5ED8"/>
    <w:rsid w:val="005F6733"/>
    <w:rsid w:val="005F74A7"/>
    <w:rsid w:val="005F770F"/>
    <w:rsid w:val="005F7FEE"/>
    <w:rsid w:val="00600492"/>
    <w:rsid w:val="00602610"/>
    <w:rsid w:val="00603184"/>
    <w:rsid w:val="0060344A"/>
    <w:rsid w:val="0060537D"/>
    <w:rsid w:val="00605434"/>
    <w:rsid w:val="00605C88"/>
    <w:rsid w:val="00605DC3"/>
    <w:rsid w:val="00605E28"/>
    <w:rsid w:val="00607C85"/>
    <w:rsid w:val="00611663"/>
    <w:rsid w:val="00611AD6"/>
    <w:rsid w:val="00612D82"/>
    <w:rsid w:val="00613ED6"/>
    <w:rsid w:val="00615516"/>
    <w:rsid w:val="00615DF0"/>
    <w:rsid w:val="00620136"/>
    <w:rsid w:val="006201B6"/>
    <w:rsid w:val="0062092B"/>
    <w:rsid w:val="00622DD6"/>
    <w:rsid w:val="0062361B"/>
    <w:rsid w:val="00623681"/>
    <w:rsid w:val="00623CC2"/>
    <w:rsid w:val="00623E63"/>
    <w:rsid w:val="00624943"/>
    <w:rsid w:val="00625214"/>
    <w:rsid w:val="00625D3B"/>
    <w:rsid w:val="006263B0"/>
    <w:rsid w:val="006268D3"/>
    <w:rsid w:val="0062696D"/>
    <w:rsid w:val="00626D29"/>
    <w:rsid w:val="00627799"/>
    <w:rsid w:val="00630455"/>
    <w:rsid w:val="00632E5A"/>
    <w:rsid w:val="0063302A"/>
    <w:rsid w:val="00633188"/>
    <w:rsid w:val="006337D5"/>
    <w:rsid w:val="00633957"/>
    <w:rsid w:val="00633C18"/>
    <w:rsid w:val="00633CD2"/>
    <w:rsid w:val="00634FCF"/>
    <w:rsid w:val="006353DE"/>
    <w:rsid w:val="0063628D"/>
    <w:rsid w:val="0063694D"/>
    <w:rsid w:val="00641046"/>
    <w:rsid w:val="006414C3"/>
    <w:rsid w:val="006419FC"/>
    <w:rsid w:val="00641B00"/>
    <w:rsid w:val="00641C17"/>
    <w:rsid w:val="00641EC2"/>
    <w:rsid w:val="006427E0"/>
    <w:rsid w:val="00642C40"/>
    <w:rsid w:val="00644390"/>
    <w:rsid w:val="00644915"/>
    <w:rsid w:val="006449FF"/>
    <w:rsid w:val="0064534D"/>
    <w:rsid w:val="006458D0"/>
    <w:rsid w:val="006462B5"/>
    <w:rsid w:val="0064671D"/>
    <w:rsid w:val="00646A9F"/>
    <w:rsid w:val="0065101D"/>
    <w:rsid w:val="006513CF"/>
    <w:rsid w:val="00651D08"/>
    <w:rsid w:val="00651F81"/>
    <w:rsid w:val="006526F8"/>
    <w:rsid w:val="00652B76"/>
    <w:rsid w:val="006530F6"/>
    <w:rsid w:val="006537E5"/>
    <w:rsid w:val="0065428A"/>
    <w:rsid w:val="00654503"/>
    <w:rsid w:val="00654E2E"/>
    <w:rsid w:val="00656422"/>
    <w:rsid w:val="00656903"/>
    <w:rsid w:val="006601C1"/>
    <w:rsid w:val="00660A61"/>
    <w:rsid w:val="00660BDC"/>
    <w:rsid w:val="006620DB"/>
    <w:rsid w:val="00662985"/>
    <w:rsid w:val="00663402"/>
    <w:rsid w:val="00663830"/>
    <w:rsid w:val="00663D79"/>
    <w:rsid w:val="00665053"/>
    <w:rsid w:val="006651F8"/>
    <w:rsid w:val="006732FC"/>
    <w:rsid w:val="00673D38"/>
    <w:rsid w:val="006741D6"/>
    <w:rsid w:val="0067446E"/>
    <w:rsid w:val="00674999"/>
    <w:rsid w:val="00674B9A"/>
    <w:rsid w:val="00674C23"/>
    <w:rsid w:val="00674F2F"/>
    <w:rsid w:val="00675791"/>
    <w:rsid w:val="0067582B"/>
    <w:rsid w:val="006759DE"/>
    <w:rsid w:val="00675C0A"/>
    <w:rsid w:val="00675E35"/>
    <w:rsid w:val="006776B2"/>
    <w:rsid w:val="00677B10"/>
    <w:rsid w:val="00677E85"/>
    <w:rsid w:val="0068002C"/>
    <w:rsid w:val="006805FD"/>
    <w:rsid w:val="00680C6E"/>
    <w:rsid w:val="00680D6C"/>
    <w:rsid w:val="006820CD"/>
    <w:rsid w:val="006829A6"/>
    <w:rsid w:val="006830E3"/>
    <w:rsid w:val="0068358C"/>
    <w:rsid w:val="0068468D"/>
    <w:rsid w:val="00684877"/>
    <w:rsid w:val="00685832"/>
    <w:rsid w:val="00686F58"/>
    <w:rsid w:val="0069024B"/>
    <w:rsid w:val="006905E6"/>
    <w:rsid w:val="006919C7"/>
    <w:rsid w:val="00691E55"/>
    <w:rsid w:val="00691FC8"/>
    <w:rsid w:val="0069216F"/>
    <w:rsid w:val="00692187"/>
    <w:rsid w:val="0069231A"/>
    <w:rsid w:val="00693D42"/>
    <w:rsid w:val="006944DD"/>
    <w:rsid w:val="00694B10"/>
    <w:rsid w:val="00696A54"/>
    <w:rsid w:val="006978B3"/>
    <w:rsid w:val="006A1621"/>
    <w:rsid w:val="006A17ED"/>
    <w:rsid w:val="006A2031"/>
    <w:rsid w:val="006A2335"/>
    <w:rsid w:val="006A3E85"/>
    <w:rsid w:val="006A443A"/>
    <w:rsid w:val="006A5D86"/>
    <w:rsid w:val="006B0567"/>
    <w:rsid w:val="006B09AF"/>
    <w:rsid w:val="006B1310"/>
    <w:rsid w:val="006B2533"/>
    <w:rsid w:val="006B4AB8"/>
    <w:rsid w:val="006B57D1"/>
    <w:rsid w:val="006B5B3A"/>
    <w:rsid w:val="006B5F8F"/>
    <w:rsid w:val="006B6F5C"/>
    <w:rsid w:val="006B6FD1"/>
    <w:rsid w:val="006C038F"/>
    <w:rsid w:val="006C0D1B"/>
    <w:rsid w:val="006C1A21"/>
    <w:rsid w:val="006C2F2B"/>
    <w:rsid w:val="006C40D5"/>
    <w:rsid w:val="006C4177"/>
    <w:rsid w:val="006C4639"/>
    <w:rsid w:val="006C5B8F"/>
    <w:rsid w:val="006C6EBC"/>
    <w:rsid w:val="006C6F1E"/>
    <w:rsid w:val="006C6F69"/>
    <w:rsid w:val="006C73A8"/>
    <w:rsid w:val="006C761D"/>
    <w:rsid w:val="006D1A90"/>
    <w:rsid w:val="006D1B96"/>
    <w:rsid w:val="006D3262"/>
    <w:rsid w:val="006D3346"/>
    <w:rsid w:val="006D3F30"/>
    <w:rsid w:val="006D4052"/>
    <w:rsid w:val="006D47B9"/>
    <w:rsid w:val="006D5EB4"/>
    <w:rsid w:val="006D5FF4"/>
    <w:rsid w:val="006D6C57"/>
    <w:rsid w:val="006E00DA"/>
    <w:rsid w:val="006E06B1"/>
    <w:rsid w:val="006E06F8"/>
    <w:rsid w:val="006E0753"/>
    <w:rsid w:val="006E1859"/>
    <w:rsid w:val="006E1F14"/>
    <w:rsid w:val="006E21EC"/>
    <w:rsid w:val="006E246E"/>
    <w:rsid w:val="006E2A93"/>
    <w:rsid w:val="006E3EF7"/>
    <w:rsid w:val="006E4914"/>
    <w:rsid w:val="006E4C78"/>
    <w:rsid w:val="006E5DBF"/>
    <w:rsid w:val="006E5EC2"/>
    <w:rsid w:val="006E71E0"/>
    <w:rsid w:val="006E7D42"/>
    <w:rsid w:val="006E7D7E"/>
    <w:rsid w:val="006F0239"/>
    <w:rsid w:val="006F0910"/>
    <w:rsid w:val="006F0A3E"/>
    <w:rsid w:val="006F0A3F"/>
    <w:rsid w:val="006F0BCE"/>
    <w:rsid w:val="006F18A6"/>
    <w:rsid w:val="006F1E66"/>
    <w:rsid w:val="006F4871"/>
    <w:rsid w:val="006F6B83"/>
    <w:rsid w:val="006F6BB1"/>
    <w:rsid w:val="00700D51"/>
    <w:rsid w:val="00701308"/>
    <w:rsid w:val="00701FAF"/>
    <w:rsid w:val="0070214A"/>
    <w:rsid w:val="00703014"/>
    <w:rsid w:val="007066C6"/>
    <w:rsid w:val="00707627"/>
    <w:rsid w:val="00707AE4"/>
    <w:rsid w:val="007106E0"/>
    <w:rsid w:val="00710EEC"/>
    <w:rsid w:val="00711985"/>
    <w:rsid w:val="00711A66"/>
    <w:rsid w:val="00711DA0"/>
    <w:rsid w:val="007138F7"/>
    <w:rsid w:val="00713BD5"/>
    <w:rsid w:val="007147B9"/>
    <w:rsid w:val="00716906"/>
    <w:rsid w:val="007170E1"/>
    <w:rsid w:val="0071796D"/>
    <w:rsid w:val="00723B0B"/>
    <w:rsid w:val="00723D55"/>
    <w:rsid w:val="007255F3"/>
    <w:rsid w:val="007256D3"/>
    <w:rsid w:val="00726165"/>
    <w:rsid w:val="00726F10"/>
    <w:rsid w:val="007272D7"/>
    <w:rsid w:val="0073048B"/>
    <w:rsid w:val="00730871"/>
    <w:rsid w:val="00730E38"/>
    <w:rsid w:val="00730E7E"/>
    <w:rsid w:val="00731192"/>
    <w:rsid w:val="00733148"/>
    <w:rsid w:val="007331C3"/>
    <w:rsid w:val="00733ADB"/>
    <w:rsid w:val="00734029"/>
    <w:rsid w:val="00734043"/>
    <w:rsid w:val="00737166"/>
    <w:rsid w:val="0073725E"/>
    <w:rsid w:val="007379F8"/>
    <w:rsid w:val="00737FF8"/>
    <w:rsid w:val="00740482"/>
    <w:rsid w:val="00741ECE"/>
    <w:rsid w:val="007423B5"/>
    <w:rsid w:val="00742B2E"/>
    <w:rsid w:val="00742F5E"/>
    <w:rsid w:val="0074348E"/>
    <w:rsid w:val="00743879"/>
    <w:rsid w:val="00743B9A"/>
    <w:rsid w:val="00743EF4"/>
    <w:rsid w:val="007461EA"/>
    <w:rsid w:val="0074697C"/>
    <w:rsid w:val="00750D52"/>
    <w:rsid w:val="00751721"/>
    <w:rsid w:val="007519FD"/>
    <w:rsid w:val="007521FB"/>
    <w:rsid w:val="00754885"/>
    <w:rsid w:val="00754AB8"/>
    <w:rsid w:val="00755D54"/>
    <w:rsid w:val="0075725C"/>
    <w:rsid w:val="00757622"/>
    <w:rsid w:val="00757711"/>
    <w:rsid w:val="007619EF"/>
    <w:rsid w:val="00761E34"/>
    <w:rsid w:val="0076218C"/>
    <w:rsid w:val="00763235"/>
    <w:rsid w:val="00763752"/>
    <w:rsid w:val="00763AA7"/>
    <w:rsid w:val="0076461C"/>
    <w:rsid w:val="00765095"/>
    <w:rsid w:val="007668A0"/>
    <w:rsid w:val="007668F4"/>
    <w:rsid w:val="00766E2E"/>
    <w:rsid w:val="00766ED0"/>
    <w:rsid w:val="00767DE2"/>
    <w:rsid w:val="007704E2"/>
    <w:rsid w:val="00770F16"/>
    <w:rsid w:val="00770F39"/>
    <w:rsid w:val="007714C4"/>
    <w:rsid w:val="0077159C"/>
    <w:rsid w:val="007737DC"/>
    <w:rsid w:val="0077465A"/>
    <w:rsid w:val="00775E7F"/>
    <w:rsid w:val="00776741"/>
    <w:rsid w:val="00776FE2"/>
    <w:rsid w:val="00780102"/>
    <w:rsid w:val="00781E2B"/>
    <w:rsid w:val="00782A81"/>
    <w:rsid w:val="00783180"/>
    <w:rsid w:val="007831EE"/>
    <w:rsid w:val="0078334D"/>
    <w:rsid w:val="00785682"/>
    <w:rsid w:val="0078572E"/>
    <w:rsid w:val="00786AC7"/>
    <w:rsid w:val="00786F8F"/>
    <w:rsid w:val="00787E4C"/>
    <w:rsid w:val="00790040"/>
    <w:rsid w:val="007910FD"/>
    <w:rsid w:val="007917D8"/>
    <w:rsid w:val="00791F3E"/>
    <w:rsid w:val="0079210B"/>
    <w:rsid w:val="0079348E"/>
    <w:rsid w:val="00793882"/>
    <w:rsid w:val="00794075"/>
    <w:rsid w:val="0079440F"/>
    <w:rsid w:val="007947C6"/>
    <w:rsid w:val="007960E6"/>
    <w:rsid w:val="00797842"/>
    <w:rsid w:val="00797E70"/>
    <w:rsid w:val="007A03A6"/>
    <w:rsid w:val="007A045F"/>
    <w:rsid w:val="007A072E"/>
    <w:rsid w:val="007A0E1D"/>
    <w:rsid w:val="007A13D5"/>
    <w:rsid w:val="007A14F9"/>
    <w:rsid w:val="007A245B"/>
    <w:rsid w:val="007A2814"/>
    <w:rsid w:val="007A2E97"/>
    <w:rsid w:val="007A3093"/>
    <w:rsid w:val="007A35C6"/>
    <w:rsid w:val="007A3FCD"/>
    <w:rsid w:val="007A4257"/>
    <w:rsid w:val="007A4422"/>
    <w:rsid w:val="007A4869"/>
    <w:rsid w:val="007A5B2A"/>
    <w:rsid w:val="007B0A65"/>
    <w:rsid w:val="007B19C3"/>
    <w:rsid w:val="007B2AE8"/>
    <w:rsid w:val="007B2CB3"/>
    <w:rsid w:val="007B2EFB"/>
    <w:rsid w:val="007B366B"/>
    <w:rsid w:val="007B3732"/>
    <w:rsid w:val="007B53AD"/>
    <w:rsid w:val="007B55DC"/>
    <w:rsid w:val="007B669C"/>
    <w:rsid w:val="007B7005"/>
    <w:rsid w:val="007C1122"/>
    <w:rsid w:val="007C1504"/>
    <w:rsid w:val="007C16F6"/>
    <w:rsid w:val="007C1761"/>
    <w:rsid w:val="007C186E"/>
    <w:rsid w:val="007C195F"/>
    <w:rsid w:val="007C1D37"/>
    <w:rsid w:val="007C35A6"/>
    <w:rsid w:val="007C6613"/>
    <w:rsid w:val="007D26BF"/>
    <w:rsid w:val="007D48EE"/>
    <w:rsid w:val="007D505B"/>
    <w:rsid w:val="007D53A1"/>
    <w:rsid w:val="007D57D5"/>
    <w:rsid w:val="007D5B99"/>
    <w:rsid w:val="007D5E92"/>
    <w:rsid w:val="007D69D3"/>
    <w:rsid w:val="007D73A9"/>
    <w:rsid w:val="007E13A5"/>
    <w:rsid w:val="007E1921"/>
    <w:rsid w:val="007E2125"/>
    <w:rsid w:val="007E39DF"/>
    <w:rsid w:val="007E3F0C"/>
    <w:rsid w:val="007E48B3"/>
    <w:rsid w:val="007E4D4A"/>
    <w:rsid w:val="007E54D7"/>
    <w:rsid w:val="007E5D68"/>
    <w:rsid w:val="007E67EA"/>
    <w:rsid w:val="007E6A5F"/>
    <w:rsid w:val="007E78A7"/>
    <w:rsid w:val="007E7DCA"/>
    <w:rsid w:val="007F0DC4"/>
    <w:rsid w:val="007F238D"/>
    <w:rsid w:val="007F2707"/>
    <w:rsid w:val="007F29E7"/>
    <w:rsid w:val="007F308B"/>
    <w:rsid w:val="007F3C8F"/>
    <w:rsid w:val="007F4FEE"/>
    <w:rsid w:val="007F6B45"/>
    <w:rsid w:val="007F72F3"/>
    <w:rsid w:val="007F79D0"/>
    <w:rsid w:val="008000CE"/>
    <w:rsid w:val="00800BC4"/>
    <w:rsid w:val="00800FC5"/>
    <w:rsid w:val="008012A5"/>
    <w:rsid w:val="008013F7"/>
    <w:rsid w:val="00801805"/>
    <w:rsid w:val="00801EE9"/>
    <w:rsid w:val="00803BE4"/>
    <w:rsid w:val="00803D07"/>
    <w:rsid w:val="008053BC"/>
    <w:rsid w:val="0080569F"/>
    <w:rsid w:val="00805C3B"/>
    <w:rsid w:val="00807521"/>
    <w:rsid w:val="0081063F"/>
    <w:rsid w:val="00810AF3"/>
    <w:rsid w:val="00811BD7"/>
    <w:rsid w:val="008128D2"/>
    <w:rsid w:val="00812CF4"/>
    <w:rsid w:val="00813533"/>
    <w:rsid w:val="008139FC"/>
    <w:rsid w:val="00813E86"/>
    <w:rsid w:val="00814265"/>
    <w:rsid w:val="008145ED"/>
    <w:rsid w:val="0081505C"/>
    <w:rsid w:val="00815178"/>
    <w:rsid w:val="008158D2"/>
    <w:rsid w:val="00815FDB"/>
    <w:rsid w:val="00816628"/>
    <w:rsid w:val="00816FEE"/>
    <w:rsid w:val="008209C7"/>
    <w:rsid w:val="00820DBD"/>
    <w:rsid w:val="0082123C"/>
    <w:rsid w:val="0082152D"/>
    <w:rsid w:val="008221D0"/>
    <w:rsid w:val="00822973"/>
    <w:rsid w:val="0082469F"/>
    <w:rsid w:val="00827C63"/>
    <w:rsid w:val="00827C70"/>
    <w:rsid w:val="00827C72"/>
    <w:rsid w:val="008302EF"/>
    <w:rsid w:val="0083110B"/>
    <w:rsid w:val="008323DD"/>
    <w:rsid w:val="00834497"/>
    <w:rsid w:val="00834DB2"/>
    <w:rsid w:val="0083671F"/>
    <w:rsid w:val="0083690C"/>
    <w:rsid w:val="00837475"/>
    <w:rsid w:val="008407E2"/>
    <w:rsid w:val="00840C83"/>
    <w:rsid w:val="00840D5D"/>
    <w:rsid w:val="0084156E"/>
    <w:rsid w:val="0084166A"/>
    <w:rsid w:val="00841FEB"/>
    <w:rsid w:val="008424A5"/>
    <w:rsid w:val="008437D0"/>
    <w:rsid w:val="00845353"/>
    <w:rsid w:val="00845415"/>
    <w:rsid w:val="008461E2"/>
    <w:rsid w:val="00846410"/>
    <w:rsid w:val="00846E42"/>
    <w:rsid w:val="00846E7A"/>
    <w:rsid w:val="0085021D"/>
    <w:rsid w:val="0085085E"/>
    <w:rsid w:val="00852793"/>
    <w:rsid w:val="008530BD"/>
    <w:rsid w:val="00855A3B"/>
    <w:rsid w:val="008561E2"/>
    <w:rsid w:val="008569CB"/>
    <w:rsid w:val="00860032"/>
    <w:rsid w:val="00860404"/>
    <w:rsid w:val="0086081C"/>
    <w:rsid w:val="008627B7"/>
    <w:rsid w:val="0086344E"/>
    <w:rsid w:val="00863826"/>
    <w:rsid w:val="00864433"/>
    <w:rsid w:val="008645D6"/>
    <w:rsid w:val="00864860"/>
    <w:rsid w:val="008653C1"/>
    <w:rsid w:val="008653D4"/>
    <w:rsid w:val="00865B81"/>
    <w:rsid w:val="0087121D"/>
    <w:rsid w:val="0087137A"/>
    <w:rsid w:val="00872309"/>
    <w:rsid w:val="0087354B"/>
    <w:rsid w:val="008744EC"/>
    <w:rsid w:val="00874957"/>
    <w:rsid w:val="008751DE"/>
    <w:rsid w:val="00875633"/>
    <w:rsid w:val="008757F1"/>
    <w:rsid w:val="00875DF8"/>
    <w:rsid w:val="008762D0"/>
    <w:rsid w:val="0087775C"/>
    <w:rsid w:val="0087793B"/>
    <w:rsid w:val="0088038D"/>
    <w:rsid w:val="0088228B"/>
    <w:rsid w:val="00883FE9"/>
    <w:rsid w:val="00884239"/>
    <w:rsid w:val="008844FA"/>
    <w:rsid w:val="008847E2"/>
    <w:rsid w:val="00884EB8"/>
    <w:rsid w:val="008857C9"/>
    <w:rsid w:val="0088648E"/>
    <w:rsid w:val="0088671A"/>
    <w:rsid w:val="0088746F"/>
    <w:rsid w:val="00890254"/>
    <w:rsid w:val="008905B6"/>
    <w:rsid w:val="008915E5"/>
    <w:rsid w:val="00891CF5"/>
    <w:rsid w:val="0089268B"/>
    <w:rsid w:val="00894918"/>
    <w:rsid w:val="00896748"/>
    <w:rsid w:val="00896ADD"/>
    <w:rsid w:val="00896BF9"/>
    <w:rsid w:val="0089763A"/>
    <w:rsid w:val="008A0066"/>
    <w:rsid w:val="008A0524"/>
    <w:rsid w:val="008A1485"/>
    <w:rsid w:val="008A1B62"/>
    <w:rsid w:val="008A2F75"/>
    <w:rsid w:val="008A4DD2"/>
    <w:rsid w:val="008A5E97"/>
    <w:rsid w:val="008A62F6"/>
    <w:rsid w:val="008A6E20"/>
    <w:rsid w:val="008A74A2"/>
    <w:rsid w:val="008B18D0"/>
    <w:rsid w:val="008B2845"/>
    <w:rsid w:val="008B32CA"/>
    <w:rsid w:val="008B4293"/>
    <w:rsid w:val="008B631E"/>
    <w:rsid w:val="008B640C"/>
    <w:rsid w:val="008B6A3E"/>
    <w:rsid w:val="008B6C4B"/>
    <w:rsid w:val="008B7137"/>
    <w:rsid w:val="008C034D"/>
    <w:rsid w:val="008C156A"/>
    <w:rsid w:val="008C2537"/>
    <w:rsid w:val="008C382E"/>
    <w:rsid w:val="008C3C92"/>
    <w:rsid w:val="008C4253"/>
    <w:rsid w:val="008C4757"/>
    <w:rsid w:val="008C4AC0"/>
    <w:rsid w:val="008C5B8E"/>
    <w:rsid w:val="008C6485"/>
    <w:rsid w:val="008C70DD"/>
    <w:rsid w:val="008D079F"/>
    <w:rsid w:val="008D0F95"/>
    <w:rsid w:val="008D0FB4"/>
    <w:rsid w:val="008D1B6E"/>
    <w:rsid w:val="008D3327"/>
    <w:rsid w:val="008D36DB"/>
    <w:rsid w:val="008D44C4"/>
    <w:rsid w:val="008D4D8C"/>
    <w:rsid w:val="008D4F25"/>
    <w:rsid w:val="008D4FCE"/>
    <w:rsid w:val="008D5038"/>
    <w:rsid w:val="008D5AAD"/>
    <w:rsid w:val="008D5B68"/>
    <w:rsid w:val="008D7128"/>
    <w:rsid w:val="008D717C"/>
    <w:rsid w:val="008D783E"/>
    <w:rsid w:val="008D7CD0"/>
    <w:rsid w:val="008E0ECD"/>
    <w:rsid w:val="008E15B3"/>
    <w:rsid w:val="008E1644"/>
    <w:rsid w:val="008E1687"/>
    <w:rsid w:val="008E301A"/>
    <w:rsid w:val="008E4A75"/>
    <w:rsid w:val="008E4F5E"/>
    <w:rsid w:val="008E51FB"/>
    <w:rsid w:val="008F0535"/>
    <w:rsid w:val="008F0BF5"/>
    <w:rsid w:val="008F13B7"/>
    <w:rsid w:val="008F2F1B"/>
    <w:rsid w:val="008F2F5F"/>
    <w:rsid w:val="008F548A"/>
    <w:rsid w:val="008F5DC2"/>
    <w:rsid w:val="008F6068"/>
    <w:rsid w:val="008F6CB2"/>
    <w:rsid w:val="0090016C"/>
    <w:rsid w:val="00900223"/>
    <w:rsid w:val="00900C4C"/>
    <w:rsid w:val="00900EA1"/>
    <w:rsid w:val="00901E3F"/>
    <w:rsid w:val="00903D51"/>
    <w:rsid w:val="00903E87"/>
    <w:rsid w:val="00904AA9"/>
    <w:rsid w:val="009064B3"/>
    <w:rsid w:val="00907249"/>
    <w:rsid w:val="00907B57"/>
    <w:rsid w:val="00910557"/>
    <w:rsid w:val="009109ED"/>
    <w:rsid w:val="00911FA8"/>
    <w:rsid w:val="0091505A"/>
    <w:rsid w:val="0091570B"/>
    <w:rsid w:val="009161DE"/>
    <w:rsid w:val="009169D1"/>
    <w:rsid w:val="00916D80"/>
    <w:rsid w:val="0091728D"/>
    <w:rsid w:val="00920243"/>
    <w:rsid w:val="0092145B"/>
    <w:rsid w:val="00921CA3"/>
    <w:rsid w:val="00922317"/>
    <w:rsid w:val="009227C0"/>
    <w:rsid w:val="00922BC6"/>
    <w:rsid w:val="00922E11"/>
    <w:rsid w:val="00924276"/>
    <w:rsid w:val="009242A6"/>
    <w:rsid w:val="00924FD7"/>
    <w:rsid w:val="009259A6"/>
    <w:rsid w:val="00925F78"/>
    <w:rsid w:val="009261FC"/>
    <w:rsid w:val="00926B1D"/>
    <w:rsid w:val="00926FE8"/>
    <w:rsid w:val="00930B49"/>
    <w:rsid w:val="009313B5"/>
    <w:rsid w:val="00931E63"/>
    <w:rsid w:val="0093246C"/>
    <w:rsid w:val="00932617"/>
    <w:rsid w:val="00932C76"/>
    <w:rsid w:val="00933CF6"/>
    <w:rsid w:val="009343FE"/>
    <w:rsid w:val="00935879"/>
    <w:rsid w:val="009362D4"/>
    <w:rsid w:val="009366A2"/>
    <w:rsid w:val="0093723C"/>
    <w:rsid w:val="009416C9"/>
    <w:rsid w:val="00941A81"/>
    <w:rsid w:val="00941C3B"/>
    <w:rsid w:val="00942D7D"/>
    <w:rsid w:val="00943DD7"/>
    <w:rsid w:val="009465ED"/>
    <w:rsid w:val="00946AD6"/>
    <w:rsid w:val="009475D8"/>
    <w:rsid w:val="0094795D"/>
    <w:rsid w:val="009512CD"/>
    <w:rsid w:val="009517BE"/>
    <w:rsid w:val="009517CF"/>
    <w:rsid w:val="00952E90"/>
    <w:rsid w:val="00952F3C"/>
    <w:rsid w:val="00954A70"/>
    <w:rsid w:val="00954B3E"/>
    <w:rsid w:val="00955B67"/>
    <w:rsid w:val="00955E69"/>
    <w:rsid w:val="0095662D"/>
    <w:rsid w:val="00956BC6"/>
    <w:rsid w:val="00956D5C"/>
    <w:rsid w:val="00957907"/>
    <w:rsid w:val="00957FDC"/>
    <w:rsid w:val="00961376"/>
    <w:rsid w:val="00961EF7"/>
    <w:rsid w:val="00962095"/>
    <w:rsid w:val="0096329F"/>
    <w:rsid w:val="00963394"/>
    <w:rsid w:val="0096471A"/>
    <w:rsid w:val="00965900"/>
    <w:rsid w:val="0096671D"/>
    <w:rsid w:val="009667FC"/>
    <w:rsid w:val="009669C3"/>
    <w:rsid w:val="00967188"/>
    <w:rsid w:val="009703B3"/>
    <w:rsid w:val="00970420"/>
    <w:rsid w:val="00971056"/>
    <w:rsid w:val="00971D1B"/>
    <w:rsid w:val="00971E22"/>
    <w:rsid w:val="00973E52"/>
    <w:rsid w:val="00974576"/>
    <w:rsid w:val="00974699"/>
    <w:rsid w:val="009747BA"/>
    <w:rsid w:val="00974C71"/>
    <w:rsid w:val="0097757B"/>
    <w:rsid w:val="00980BDD"/>
    <w:rsid w:val="00981557"/>
    <w:rsid w:val="009815E0"/>
    <w:rsid w:val="00982628"/>
    <w:rsid w:val="00984AE2"/>
    <w:rsid w:val="00984E07"/>
    <w:rsid w:val="009859EE"/>
    <w:rsid w:val="00986CA1"/>
    <w:rsid w:val="0099034E"/>
    <w:rsid w:val="00990D09"/>
    <w:rsid w:val="009910D4"/>
    <w:rsid w:val="009916D6"/>
    <w:rsid w:val="00991795"/>
    <w:rsid w:val="0099282D"/>
    <w:rsid w:val="00992A5C"/>
    <w:rsid w:val="00993CB9"/>
    <w:rsid w:val="00994412"/>
    <w:rsid w:val="0099482B"/>
    <w:rsid w:val="0099705D"/>
    <w:rsid w:val="009A0966"/>
    <w:rsid w:val="009A11FA"/>
    <w:rsid w:val="009A27EF"/>
    <w:rsid w:val="009A3179"/>
    <w:rsid w:val="009A31EA"/>
    <w:rsid w:val="009A5223"/>
    <w:rsid w:val="009A5D4A"/>
    <w:rsid w:val="009A6D44"/>
    <w:rsid w:val="009A7094"/>
    <w:rsid w:val="009B0083"/>
    <w:rsid w:val="009B0CD2"/>
    <w:rsid w:val="009B0F26"/>
    <w:rsid w:val="009B2396"/>
    <w:rsid w:val="009B2ED3"/>
    <w:rsid w:val="009B37A8"/>
    <w:rsid w:val="009B461E"/>
    <w:rsid w:val="009B49B2"/>
    <w:rsid w:val="009B5A09"/>
    <w:rsid w:val="009B63CB"/>
    <w:rsid w:val="009B6EDB"/>
    <w:rsid w:val="009B7CC0"/>
    <w:rsid w:val="009C0CB2"/>
    <w:rsid w:val="009C1F86"/>
    <w:rsid w:val="009C5B92"/>
    <w:rsid w:val="009C6C9D"/>
    <w:rsid w:val="009C72C0"/>
    <w:rsid w:val="009C78BC"/>
    <w:rsid w:val="009C7E89"/>
    <w:rsid w:val="009D0F1C"/>
    <w:rsid w:val="009D1A19"/>
    <w:rsid w:val="009D24F4"/>
    <w:rsid w:val="009D26B8"/>
    <w:rsid w:val="009D2F04"/>
    <w:rsid w:val="009D3365"/>
    <w:rsid w:val="009D3402"/>
    <w:rsid w:val="009D4886"/>
    <w:rsid w:val="009D507C"/>
    <w:rsid w:val="009D6F41"/>
    <w:rsid w:val="009D7548"/>
    <w:rsid w:val="009D7CC4"/>
    <w:rsid w:val="009E086D"/>
    <w:rsid w:val="009E1DF7"/>
    <w:rsid w:val="009E2157"/>
    <w:rsid w:val="009E2D68"/>
    <w:rsid w:val="009E3B61"/>
    <w:rsid w:val="009E5968"/>
    <w:rsid w:val="009E66EC"/>
    <w:rsid w:val="009E6B94"/>
    <w:rsid w:val="009F0DFF"/>
    <w:rsid w:val="009F1EE4"/>
    <w:rsid w:val="009F342D"/>
    <w:rsid w:val="009F365C"/>
    <w:rsid w:val="009F3A18"/>
    <w:rsid w:val="009F440D"/>
    <w:rsid w:val="009F4BDE"/>
    <w:rsid w:val="009F5313"/>
    <w:rsid w:val="009F5C86"/>
    <w:rsid w:val="009F5CA2"/>
    <w:rsid w:val="009F667A"/>
    <w:rsid w:val="009F6D20"/>
    <w:rsid w:val="009F6DF1"/>
    <w:rsid w:val="009F6FC0"/>
    <w:rsid w:val="009F775F"/>
    <w:rsid w:val="00A00E29"/>
    <w:rsid w:val="00A012F1"/>
    <w:rsid w:val="00A01448"/>
    <w:rsid w:val="00A02407"/>
    <w:rsid w:val="00A02432"/>
    <w:rsid w:val="00A0257E"/>
    <w:rsid w:val="00A03CE5"/>
    <w:rsid w:val="00A04146"/>
    <w:rsid w:val="00A0662A"/>
    <w:rsid w:val="00A069E3"/>
    <w:rsid w:val="00A06F03"/>
    <w:rsid w:val="00A070A3"/>
    <w:rsid w:val="00A07847"/>
    <w:rsid w:val="00A07B36"/>
    <w:rsid w:val="00A10AE5"/>
    <w:rsid w:val="00A117A4"/>
    <w:rsid w:val="00A11E02"/>
    <w:rsid w:val="00A1293E"/>
    <w:rsid w:val="00A13066"/>
    <w:rsid w:val="00A13D31"/>
    <w:rsid w:val="00A14BE7"/>
    <w:rsid w:val="00A14EA8"/>
    <w:rsid w:val="00A156CF"/>
    <w:rsid w:val="00A15D11"/>
    <w:rsid w:val="00A17539"/>
    <w:rsid w:val="00A2017F"/>
    <w:rsid w:val="00A212F3"/>
    <w:rsid w:val="00A22086"/>
    <w:rsid w:val="00A2378A"/>
    <w:rsid w:val="00A25284"/>
    <w:rsid w:val="00A252E2"/>
    <w:rsid w:val="00A25848"/>
    <w:rsid w:val="00A27E2D"/>
    <w:rsid w:val="00A30DE4"/>
    <w:rsid w:val="00A32202"/>
    <w:rsid w:val="00A32EF5"/>
    <w:rsid w:val="00A33121"/>
    <w:rsid w:val="00A35E60"/>
    <w:rsid w:val="00A36B02"/>
    <w:rsid w:val="00A36F70"/>
    <w:rsid w:val="00A37035"/>
    <w:rsid w:val="00A37E80"/>
    <w:rsid w:val="00A40354"/>
    <w:rsid w:val="00A412AC"/>
    <w:rsid w:val="00A41702"/>
    <w:rsid w:val="00A42AAC"/>
    <w:rsid w:val="00A45DB9"/>
    <w:rsid w:val="00A47A07"/>
    <w:rsid w:val="00A504D7"/>
    <w:rsid w:val="00A505FD"/>
    <w:rsid w:val="00A50626"/>
    <w:rsid w:val="00A50DF0"/>
    <w:rsid w:val="00A513CB"/>
    <w:rsid w:val="00A53F47"/>
    <w:rsid w:val="00A542EC"/>
    <w:rsid w:val="00A5434D"/>
    <w:rsid w:val="00A54581"/>
    <w:rsid w:val="00A54BBE"/>
    <w:rsid w:val="00A567A5"/>
    <w:rsid w:val="00A56F6E"/>
    <w:rsid w:val="00A57D39"/>
    <w:rsid w:val="00A604AE"/>
    <w:rsid w:val="00A605A5"/>
    <w:rsid w:val="00A614CF"/>
    <w:rsid w:val="00A626E0"/>
    <w:rsid w:val="00A62B62"/>
    <w:rsid w:val="00A63118"/>
    <w:rsid w:val="00A63687"/>
    <w:rsid w:val="00A650A0"/>
    <w:rsid w:val="00A65A17"/>
    <w:rsid w:val="00A65ABB"/>
    <w:rsid w:val="00A660BA"/>
    <w:rsid w:val="00A668E8"/>
    <w:rsid w:val="00A66DB6"/>
    <w:rsid w:val="00A670EF"/>
    <w:rsid w:val="00A70968"/>
    <w:rsid w:val="00A7169E"/>
    <w:rsid w:val="00A7178C"/>
    <w:rsid w:val="00A71C6F"/>
    <w:rsid w:val="00A73653"/>
    <w:rsid w:val="00A73661"/>
    <w:rsid w:val="00A773C8"/>
    <w:rsid w:val="00A80FC7"/>
    <w:rsid w:val="00A81CB3"/>
    <w:rsid w:val="00A8402A"/>
    <w:rsid w:val="00A84885"/>
    <w:rsid w:val="00A84CD3"/>
    <w:rsid w:val="00A85079"/>
    <w:rsid w:val="00A8627A"/>
    <w:rsid w:val="00A86D03"/>
    <w:rsid w:val="00A87075"/>
    <w:rsid w:val="00A903E1"/>
    <w:rsid w:val="00A90C8E"/>
    <w:rsid w:val="00A91415"/>
    <w:rsid w:val="00A91ABE"/>
    <w:rsid w:val="00A922F8"/>
    <w:rsid w:val="00A932A1"/>
    <w:rsid w:val="00A934D3"/>
    <w:rsid w:val="00A94630"/>
    <w:rsid w:val="00A94B11"/>
    <w:rsid w:val="00A95B1F"/>
    <w:rsid w:val="00A95EB8"/>
    <w:rsid w:val="00A962C4"/>
    <w:rsid w:val="00A973CB"/>
    <w:rsid w:val="00A973D4"/>
    <w:rsid w:val="00A978EF"/>
    <w:rsid w:val="00A97FAA"/>
    <w:rsid w:val="00AA1242"/>
    <w:rsid w:val="00AA1367"/>
    <w:rsid w:val="00AA1837"/>
    <w:rsid w:val="00AA1B3D"/>
    <w:rsid w:val="00AA25C3"/>
    <w:rsid w:val="00AA3966"/>
    <w:rsid w:val="00AA3DF2"/>
    <w:rsid w:val="00AA50FD"/>
    <w:rsid w:val="00AA5928"/>
    <w:rsid w:val="00AA61CB"/>
    <w:rsid w:val="00AA6F15"/>
    <w:rsid w:val="00AB0894"/>
    <w:rsid w:val="00AB08D3"/>
    <w:rsid w:val="00AB1374"/>
    <w:rsid w:val="00AB309B"/>
    <w:rsid w:val="00AB3921"/>
    <w:rsid w:val="00AB6DCC"/>
    <w:rsid w:val="00AB7938"/>
    <w:rsid w:val="00AC07A8"/>
    <w:rsid w:val="00AC1800"/>
    <w:rsid w:val="00AC20A6"/>
    <w:rsid w:val="00AC3257"/>
    <w:rsid w:val="00AC36DA"/>
    <w:rsid w:val="00AC447E"/>
    <w:rsid w:val="00AC62AF"/>
    <w:rsid w:val="00AC675F"/>
    <w:rsid w:val="00AC69E3"/>
    <w:rsid w:val="00AC6EE0"/>
    <w:rsid w:val="00AD1415"/>
    <w:rsid w:val="00AD152B"/>
    <w:rsid w:val="00AD18EC"/>
    <w:rsid w:val="00AD206B"/>
    <w:rsid w:val="00AD2282"/>
    <w:rsid w:val="00AD22EA"/>
    <w:rsid w:val="00AD3323"/>
    <w:rsid w:val="00AD3EE1"/>
    <w:rsid w:val="00AD5E9D"/>
    <w:rsid w:val="00AD78C9"/>
    <w:rsid w:val="00AD7D5C"/>
    <w:rsid w:val="00AE0A77"/>
    <w:rsid w:val="00AE0B26"/>
    <w:rsid w:val="00AE0B29"/>
    <w:rsid w:val="00AE16D7"/>
    <w:rsid w:val="00AE27D2"/>
    <w:rsid w:val="00AE2D7B"/>
    <w:rsid w:val="00AE310B"/>
    <w:rsid w:val="00AE3489"/>
    <w:rsid w:val="00AE4BDC"/>
    <w:rsid w:val="00AE5F54"/>
    <w:rsid w:val="00AE637F"/>
    <w:rsid w:val="00AE6EF5"/>
    <w:rsid w:val="00AE726A"/>
    <w:rsid w:val="00AE77CE"/>
    <w:rsid w:val="00AE7EAA"/>
    <w:rsid w:val="00AF0345"/>
    <w:rsid w:val="00AF0BBA"/>
    <w:rsid w:val="00AF0D2F"/>
    <w:rsid w:val="00AF1705"/>
    <w:rsid w:val="00AF174C"/>
    <w:rsid w:val="00AF1BBB"/>
    <w:rsid w:val="00AF2B78"/>
    <w:rsid w:val="00AF2C28"/>
    <w:rsid w:val="00AF2F68"/>
    <w:rsid w:val="00AF3112"/>
    <w:rsid w:val="00AF4058"/>
    <w:rsid w:val="00AF6A37"/>
    <w:rsid w:val="00AF6CF5"/>
    <w:rsid w:val="00AF7C72"/>
    <w:rsid w:val="00B02187"/>
    <w:rsid w:val="00B03BD9"/>
    <w:rsid w:val="00B042CE"/>
    <w:rsid w:val="00B064E1"/>
    <w:rsid w:val="00B067E7"/>
    <w:rsid w:val="00B06897"/>
    <w:rsid w:val="00B06C7E"/>
    <w:rsid w:val="00B07A74"/>
    <w:rsid w:val="00B10A34"/>
    <w:rsid w:val="00B1204D"/>
    <w:rsid w:val="00B130F5"/>
    <w:rsid w:val="00B13920"/>
    <w:rsid w:val="00B13FD6"/>
    <w:rsid w:val="00B14FC9"/>
    <w:rsid w:val="00B15682"/>
    <w:rsid w:val="00B175E8"/>
    <w:rsid w:val="00B20E42"/>
    <w:rsid w:val="00B21029"/>
    <w:rsid w:val="00B210F3"/>
    <w:rsid w:val="00B21B4B"/>
    <w:rsid w:val="00B231DD"/>
    <w:rsid w:val="00B2332E"/>
    <w:rsid w:val="00B23D0B"/>
    <w:rsid w:val="00B2571C"/>
    <w:rsid w:val="00B26599"/>
    <w:rsid w:val="00B26D70"/>
    <w:rsid w:val="00B2704A"/>
    <w:rsid w:val="00B27893"/>
    <w:rsid w:val="00B300B7"/>
    <w:rsid w:val="00B3058D"/>
    <w:rsid w:val="00B31485"/>
    <w:rsid w:val="00B318C8"/>
    <w:rsid w:val="00B33B65"/>
    <w:rsid w:val="00B33D22"/>
    <w:rsid w:val="00B342C9"/>
    <w:rsid w:val="00B34809"/>
    <w:rsid w:val="00B34D6A"/>
    <w:rsid w:val="00B35DEE"/>
    <w:rsid w:val="00B36502"/>
    <w:rsid w:val="00B37F5D"/>
    <w:rsid w:val="00B41A8B"/>
    <w:rsid w:val="00B4222A"/>
    <w:rsid w:val="00B424AD"/>
    <w:rsid w:val="00B43032"/>
    <w:rsid w:val="00B43F15"/>
    <w:rsid w:val="00B440CB"/>
    <w:rsid w:val="00B46220"/>
    <w:rsid w:val="00B47E04"/>
    <w:rsid w:val="00B50569"/>
    <w:rsid w:val="00B516B3"/>
    <w:rsid w:val="00B52888"/>
    <w:rsid w:val="00B52C3B"/>
    <w:rsid w:val="00B532DC"/>
    <w:rsid w:val="00B54AB7"/>
    <w:rsid w:val="00B55749"/>
    <w:rsid w:val="00B568CD"/>
    <w:rsid w:val="00B56BD0"/>
    <w:rsid w:val="00B62EEA"/>
    <w:rsid w:val="00B63708"/>
    <w:rsid w:val="00B63FC2"/>
    <w:rsid w:val="00B646EE"/>
    <w:rsid w:val="00B647A6"/>
    <w:rsid w:val="00B65269"/>
    <w:rsid w:val="00B6616C"/>
    <w:rsid w:val="00B71ADA"/>
    <w:rsid w:val="00B71F6A"/>
    <w:rsid w:val="00B724D7"/>
    <w:rsid w:val="00B72BB4"/>
    <w:rsid w:val="00B730D8"/>
    <w:rsid w:val="00B737A5"/>
    <w:rsid w:val="00B74794"/>
    <w:rsid w:val="00B74C90"/>
    <w:rsid w:val="00B761A7"/>
    <w:rsid w:val="00B76DFE"/>
    <w:rsid w:val="00B80DB9"/>
    <w:rsid w:val="00B81F22"/>
    <w:rsid w:val="00B83072"/>
    <w:rsid w:val="00B831A3"/>
    <w:rsid w:val="00B8406A"/>
    <w:rsid w:val="00B84451"/>
    <w:rsid w:val="00B84C9F"/>
    <w:rsid w:val="00B85DC7"/>
    <w:rsid w:val="00B86ED2"/>
    <w:rsid w:val="00B86F60"/>
    <w:rsid w:val="00B87D82"/>
    <w:rsid w:val="00B87D9E"/>
    <w:rsid w:val="00B90753"/>
    <w:rsid w:val="00B90D62"/>
    <w:rsid w:val="00B921E6"/>
    <w:rsid w:val="00B922AA"/>
    <w:rsid w:val="00B93464"/>
    <w:rsid w:val="00B94B75"/>
    <w:rsid w:val="00B94D12"/>
    <w:rsid w:val="00B960B7"/>
    <w:rsid w:val="00B96436"/>
    <w:rsid w:val="00B964A7"/>
    <w:rsid w:val="00B968B0"/>
    <w:rsid w:val="00B971D3"/>
    <w:rsid w:val="00B9767F"/>
    <w:rsid w:val="00B977F5"/>
    <w:rsid w:val="00B97E46"/>
    <w:rsid w:val="00BA0B8C"/>
    <w:rsid w:val="00BA0F8B"/>
    <w:rsid w:val="00BA14B3"/>
    <w:rsid w:val="00BA1BAC"/>
    <w:rsid w:val="00BA2DC6"/>
    <w:rsid w:val="00BA3967"/>
    <w:rsid w:val="00BA483B"/>
    <w:rsid w:val="00BA5178"/>
    <w:rsid w:val="00BA613D"/>
    <w:rsid w:val="00BA6A43"/>
    <w:rsid w:val="00BB07BC"/>
    <w:rsid w:val="00BB0DD3"/>
    <w:rsid w:val="00BB1D92"/>
    <w:rsid w:val="00BB1E80"/>
    <w:rsid w:val="00BB2583"/>
    <w:rsid w:val="00BB2B00"/>
    <w:rsid w:val="00BB3003"/>
    <w:rsid w:val="00BB31B1"/>
    <w:rsid w:val="00BB4673"/>
    <w:rsid w:val="00BB4807"/>
    <w:rsid w:val="00BB4A02"/>
    <w:rsid w:val="00BB67E9"/>
    <w:rsid w:val="00BB6CF4"/>
    <w:rsid w:val="00BB722E"/>
    <w:rsid w:val="00BB7D52"/>
    <w:rsid w:val="00BC05E3"/>
    <w:rsid w:val="00BC16B8"/>
    <w:rsid w:val="00BC1731"/>
    <w:rsid w:val="00BC1C2F"/>
    <w:rsid w:val="00BC1C70"/>
    <w:rsid w:val="00BC3EFB"/>
    <w:rsid w:val="00BC45F8"/>
    <w:rsid w:val="00BC4D17"/>
    <w:rsid w:val="00BC6F58"/>
    <w:rsid w:val="00BC7900"/>
    <w:rsid w:val="00BD095C"/>
    <w:rsid w:val="00BD0EE9"/>
    <w:rsid w:val="00BD1B7A"/>
    <w:rsid w:val="00BD2468"/>
    <w:rsid w:val="00BD287C"/>
    <w:rsid w:val="00BD380C"/>
    <w:rsid w:val="00BD4ED9"/>
    <w:rsid w:val="00BD5245"/>
    <w:rsid w:val="00BD56A2"/>
    <w:rsid w:val="00BD5A6F"/>
    <w:rsid w:val="00BD5DD7"/>
    <w:rsid w:val="00BD60CF"/>
    <w:rsid w:val="00BD6198"/>
    <w:rsid w:val="00BD6255"/>
    <w:rsid w:val="00BD6893"/>
    <w:rsid w:val="00BD6F0B"/>
    <w:rsid w:val="00BD6F0D"/>
    <w:rsid w:val="00BD7189"/>
    <w:rsid w:val="00BD7E56"/>
    <w:rsid w:val="00BE00C0"/>
    <w:rsid w:val="00BE12BE"/>
    <w:rsid w:val="00BE14E3"/>
    <w:rsid w:val="00BE1DCE"/>
    <w:rsid w:val="00BE1EF7"/>
    <w:rsid w:val="00BE3317"/>
    <w:rsid w:val="00BE337E"/>
    <w:rsid w:val="00BE4AC2"/>
    <w:rsid w:val="00BE58B5"/>
    <w:rsid w:val="00BE5BDC"/>
    <w:rsid w:val="00BE5DED"/>
    <w:rsid w:val="00BE6093"/>
    <w:rsid w:val="00BE620D"/>
    <w:rsid w:val="00BE64D3"/>
    <w:rsid w:val="00BE66F0"/>
    <w:rsid w:val="00BE66FD"/>
    <w:rsid w:val="00BE688F"/>
    <w:rsid w:val="00BE6E33"/>
    <w:rsid w:val="00BE77C6"/>
    <w:rsid w:val="00BE7F67"/>
    <w:rsid w:val="00BF004B"/>
    <w:rsid w:val="00BF04F5"/>
    <w:rsid w:val="00BF0D94"/>
    <w:rsid w:val="00BF0FAA"/>
    <w:rsid w:val="00BF185C"/>
    <w:rsid w:val="00BF20AA"/>
    <w:rsid w:val="00BF2BB8"/>
    <w:rsid w:val="00BF2FAA"/>
    <w:rsid w:val="00BF3FC1"/>
    <w:rsid w:val="00BF45AC"/>
    <w:rsid w:val="00BF634C"/>
    <w:rsid w:val="00BF688B"/>
    <w:rsid w:val="00BF6FAF"/>
    <w:rsid w:val="00BF7A55"/>
    <w:rsid w:val="00BF7C7B"/>
    <w:rsid w:val="00C0039D"/>
    <w:rsid w:val="00C00EEF"/>
    <w:rsid w:val="00C013BF"/>
    <w:rsid w:val="00C01541"/>
    <w:rsid w:val="00C023E4"/>
    <w:rsid w:val="00C0248C"/>
    <w:rsid w:val="00C028AE"/>
    <w:rsid w:val="00C0403A"/>
    <w:rsid w:val="00C0431F"/>
    <w:rsid w:val="00C043F5"/>
    <w:rsid w:val="00C04F21"/>
    <w:rsid w:val="00C06358"/>
    <w:rsid w:val="00C06DE4"/>
    <w:rsid w:val="00C1094D"/>
    <w:rsid w:val="00C112C0"/>
    <w:rsid w:val="00C1143E"/>
    <w:rsid w:val="00C117DB"/>
    <w:rsid w:val="00C121E3"/>
    <w:rsid w:val="00C12AC3"/>
    <w:rsid w:val="00C12B80"/>
    <w:rsid w:val="00C12CB6"/>
    <w:rsid w:val="00C12DD6"/>
    <w:rsid w:val="00C13671"/>
    <w:rsid w:val="00C13899"/>
    <w:rsid w:val="00C138AE"/>
    <w:rsid w:val="00C14114"/>
    <w:rsid w:val="00C1597D"/>
    <w:rsid w:val="00C17A9E"/>
    <w:rsid w:val="00C20C02"/>
    <w:rsid w:val="00C20F20"/>
    <w:rsid w:val="00C2114F"/>
    <w:rsid w:val="00C23005"/>
    <w:rsid w:val="00C23907"/>
    <w:rsid w:val="00C23F1C"/>
    <w:rsid w:val="00C24CE5"/>
    <w:rsid w:val="00C25842"/>
    <w:rsid w:val="00C260C9"/>
    <w:rsid w:val="00C2626D"/>
    <w:rsid w:val="00C26CF7"/>
    <w:rsid w:val="00C27131"/>
    <w:rsid w:val="00C30184"/>
    <w:rsid w:val="00C30BC0"/>
    <w:rsid w:val="00C3154C"/>
    <w:rsid w:val="00C32061"/>
    <w:rsid w:val="00C32BD2"/>
    <w:rsid w:val="00C331AE"/>
    <w:rsid w:val="00C341C3"/>
    <w:rsid w:val="00C357EF"/>
    <w:rsid w:val="00C36DDC"/>
    <w:rsid w:val="00C36E14"/>
    <w:rsid w:val="00C373FC"/>
    <w:rsid w:val="00C3776E"/>
    <w:rsid w:val="00C37C52"/>
    <w:rsid w:val="00C40B61"/>
    <w:rsid w:val="00C4256D"/>
    <w:rsid w:val="00C42B50"/>
    <w:rsid w:val="00C42F38"/>
    <w:rsid w:val="00C43054"/>
    <w:rsid w:val="00C43071"/>
    <w:rsid w:val="00C43972"/>
    <w:rsid w:val="00C45F93"/>
    <w:rsid w:val="00C46A19"/>
    <w:rsid w:val="00C46CBB"/>
    <w:rsid w:val="00C475A3"/>
    <w:rsid w:val="00C47771"/>
    <w:rsid w:val="00C50DE1"/>
    <w:rsid w:val="00C51A54"/>
    <w:rsid w:val="00C51ACD"/>
    <w:rsid w:val="00C52954"/>
    <w:rsid w:val="00C5340E"/>
    <w:rsid w:val="00C54425"/>
    <w:rsid w:val="00C56B49"/>
    <w:rsid w:val="00C56B8A"/>
    <w:rsid w:val="00C5724B"/>
    <w:rsid w:val="00C6013E"/>
    <w:rsid w:val="00C607EB"/>
    <w:rsid w:val="00C60AE5"/>
    <w:rsid w:val="00C60F7F"/>
    <w:rsid w:val="00C634BA"/>
    <w:rsid w:val="00C635A9"/>
    <w:rsid w:val="00C64645"/>
    <w:rsid w:val="00C64A3E"/>
    <w:rsid w:val="00C653B4"/>
    <w:rsid w:val="00C662A3"/>
    <w:rsid w:val="00C66DA9"/>
    <w:rsid w:val="00C703C6"/>
    <w:rsid w:val="00C708B1"/>
    <w:rsid w:val="00C709AA"/>
    <w:rsid w:val="00C70D9F"/>
    <w:rsid w:val="00C71043"/>
    <w:rsid w:val="00C71A77"/>
    <w:rsid w:val="00C7277B"/>
    <w:rsid w:val="00C73A65"/>
    <w:rsid w:val="00C73F7C"/>
    <w:rsid w:val="00C74595"/>
    <w:rsid w:val="00C76229"/>
    <w:rsid w:val="00C76DDC"/>
    <w:rsid w:val="00C778FF"/>
    <w:rsid w:val="00C811CD"/>
    <w:rsid w:val="00C84B93"/>
    <w:rsid w:val="00C850BA"/>
    <w:rsid w:val="00C85C3E"/>
    <w:rsid w:val="00C8611D"/>
    <w:rsid w:val="00C87395"/>
    <w:rsid w:val="00C87EEA"/>
    <w:rsid w:val="00C90D46"/>
    <w:rsid w:val="00C9130F"/>
    <w:rsid w:val="00C91A09"/>
    <w:rsid w:val="00C92298"/>
    <w:rsid w:val="00C93256"/>
    <w:rsid w:val="00C94528"/>
    <w:rsid w:val="00C94626"/>
    <w:rsid w:val="00C95B24"/>
    <w:rsid w:val="00C96229"/>
    <w:rsid w:val="00C96DF9"/>
    <w:rsid w:val="00C97000"/>
    <w:rsid w:val="00C97879"/>
    <w:rsid w:val="00CA1281"/>
    <w:rsid w:val="00CA2327"/>
    <w:rsid w:val="00CA45C7"/>
    <w:rsid w:val="00CA5297"/>
    <w:rsid w:val="00CA6DCD"/>
    <w:rsid w:val="00CA797D"/>
    <w:rsid w:val="00CA7E54"/>
    <w:rsid w:val="00CB0117"/>
    <w:rsid w:val="00CB0144"/>
    <w:rsid w:val="00CB01FF"/>
    <w:rsid w:val="00CB17FE"/>
    <w:rsid w:val="00CB3100"/>
    <w:rsid w:val="00CB3497"/>
    <w:rsid w:val="00CB3B6C"/>
    <w:rsid w:val="00CB3E7A"/>
    <w:rsid w:val="00CB48E6"/>
    <w:rsid w:val="00CB53D9"/>
    <w:rsid w:val="00CB5CEC"/>
    <w:rsid w:val="00CB7C7B"/>
    <w:rsid w:val="00CC1C32"/>
    <w:rsid w:val="00CC3425"/>
    <w:rsid w:val="00CC348E"/>
    <w:rsid w:val="00CC3960"/>
    <w:rsid w:val="00CC3FAF"/>
    <w:rsid w:val="00CC49A1"/>
    <w:rsid w:val="00CC5980"/>
    <w:rsid w:val="00CC5D7B"/>
    <w:rsid w:val="00CC6247"/>
    <w:rsid w:val="00CC7F72"/>
    <w:rsid w:val="00CD01DA"/>
    <w:rsid w:val="00CD02E1"/>
    <w:rsid w:val="00CD102D"/>
    <w:rsid w:val="00CD3007"/>
    <w:rsid w:val="00CD372D"/>
    <w:rsid w:val="00CD4EF0"/>
    <w:rsid w:val="00CD66E1"/>
    <w:rsid w:val="00CD69AE"/>
    <w:rsid w:val="00CD7219"/>
    <w:rsid w:val="00CD7B9B"/>
    <w:rsid w:val="00CD7F55"/>
    <w:rsid w:val="00CE0AA6"/>
    <w:rsid w:val="00CE37BC"/>
    <w:rsid w:val="00CE591E"/>
    <w:rsid w:val="00CE7F1E"/>
    <w:rsid w:val="00CF0322"/>
    <w:rsid w:val="00CF0434"/>
    <w:rsid w:val="00CF092C"/>
    <w:rsid w:val="00CF2186"/>
    <w:rsid w:val="00CF2C67"/>
    <w:rsid w:val="00CF3300"/>
    <w:rsid w:val="00CF44B9"/>
    <w:rsid w:val="00CF4549"/>
    <w:rsid w:val="00CF6521"/>
    <w:rsid w:val="00CF7543"/>
    <w:rsid w:val="00D0004B"/>
    <w:rsid w:val="00D013A2"/>
    <w:rsid w:val="00D013F7"/>
    <w:rsid w:val="00D0226C"/>
    <w:rsid w:val="00D03F01"/>
    <w:rsid w:val="00D0429C"/>
    <w:rsid w:val="00D04BF0"/>
    <w:rsid w:val="00D05F86"/>
    <w:rsid w:val="00D06167"/>
    <w:rsid w:val="00D1057D"/>
    <w:rsid w:val="00D109C9"/>
    <w:rsid w:val="00D10C4C"/>
    <w:rsid w:val="00D11788"/>
    <w:rsid w:val="00D11C67"/>
    <w:rsid w:val="00D12263"/>
    <w:rsid w:val="00D12861"/>
    <w:rsid w:val="00D13A2D"/>
    <w:rsid w:val="00D13E52"/>
    <w:rsid w:val="00D15A78"/>
    <w:rsid w:val="00D16558"/>
    <w:rsid w:val="00D17615"/>
    <w:rsid w:val="00D17BA0"/>
    <w:rsid w:val="00D205A4"/>
    <w:rsid w:val="00D220BC"/>
    <w:rsid w:val="00D23811"/>
    <w:rsid w:val="00D23E62"/>
    <w:rsid w:val="00D31457"/>
    <w:rsid w:val="00D31A51"/>
    <w:rsid w:val="00D31DB4"/>
    <w:rsid w:val="00D32A4E"/>
    <w:rsid w:val="00D35330"/>
    <w:rsid w:val="00D359B5"/>
    <w:rsid w:val="00D367F7"/>
    <w:rsid w:val="00D3693B"/>
    <w:rsid w:val="00D37780"/>
    <w:rsid w:val="00D37CEA"/>
    <w:rsid w:val="00D40373"/>
    <w:rsid w:val="00D418B6"/>
    <w:rsid w:val="00D41DAB"/>
    <w:rsid w:val="00D4323B"/>
    <w:rsid w:val="00D4337F"/>
    <w:rsid w:val="00D44231"/>
    <w:rsid w:val="00D4430B"/>
    <w:rsid w:val="00D44A23"/>
    <w:rsid w:val="00D44E79"/>
    <w:rsid w:val="00D45EE7"/>
    <w:rsid w:val="00D46C7A"/>
    <w:rsid w:val="00D46C83"/>
    <w:rsid w:val="00D47823"/>
    <w:rsid w:val="00D507D0"/>
    <w:rsid w:val="00D50C08"/>
    <w:rsid w:val="00D52917"/>
    <w:rsid w:val="00D53457"/>
    <w:rsid w:val="00D5444C"/>
    <w:rsid w:val="00D54D7F"/>
    <w:rsid w:val="00D55DCD"/>
    <w:rsid w:val="00D56535"/>
    <w:rsid w:val="00D56ACD"/>
    <w:rsid w:val="00D56E10"/>
    <w:rsid w:val="00D56E79"/>
    <w:rsid w:val="00D6078E"/>
    <w:rsid w:val="00D660CE"/>
    <w:rsid w:val="00D666E8"/>
    <w:rsid w:val="00D67461"/>
    <w:rsid w:val="00D7039B"/>
    <w:rsid w:val="00D71172"/>
    <w:rsid w:val="00D711F2"/>
    <w:rsid w:val="00D71EE5"/>
    <w:rsid w:val="00D730E2"/>
    <w:rsid w:val="00D74A2A"/>
    <w:rsid w:val="00D74E87"/>
    <w:rsid w:val="00D751DA"/>
    <w:rsid w:val="00D760FD"/>
    <w:rsid w:val="00D7649D"/>
    <w:rsid w:val="00D7656E"/>
    <w:rsid w:val="00D7692F"/>
    <w:rsid w:val="00D76D02"/>
    <w:rsid w:val="00D771BF"/>
    <w:rsid w:val="00D803B2"/>
    <w:rsid w:val="00D80C36"/>
    <w:rsid w:val="00D81351"/>
    <w:rsid w:val="00D81495"/>
    <w:rsid w:val="00D82346"/>
    <w:rsid w:val="00D82501"/>
    <w:rsid w:val="00D855C5"/>
    <w:rsid w:val="00D85FCD"/>
    <w:rsid w:val="00D863FA"/>
    <w:rsid w:val="00D86A54"/>
    <w:rsid w:val="00D87CEC"/>
    <w:rsid w:val="00D90879"/>
    <w:rsid w:val="00D9128C"/>
    <w:rsid w:val="00D91F19"/>
    <w:rsid w:val="00D926D8"/>
    <w:rsid w:val="00D9285E"/>
    <w:rsid w:val="00D92A9E"/>
    <w:rsid w:val="00D92B47"/>
    <w:rsid w:val="00D9361B"/>
    <w:rsid w:val="00D947B9"/>
    <w:rsid w:val="00D94B35"/>
    <w:rsid w:val="00D95EC8"/>
    <w:rsid w:val="00D9695E"/>
    <w:rsid w:val="00D9758F"/>
    <w:rsid w:val="00D97FD5"/>
    <w:rsid w:val="00DA0457"/>
    <w:rsid w:val="00DA0CE6"/>
    <w:rsid w:val="00DA157C"/>
    <w:rsid w:val="00DA1DC7"/>
    <w:rsid w:val="00DA4BA3"/>
    <w:rsid w:val="00DA4F10"/>
    <w:rsid w:val="00DA582B"/>
    <w:rsid w:val="00DA76FD"/>
    <w:rsid w:val="00DB122B"/>
    <w:rsid w:val="00DB1253"/>
    <w:rsid w:val="00DB1745"/>
    <w:rsid w:val="00DB1AC0"/>
    <w:rsid w:val="00DB23EC"/>
    <w:rsid w:val="00DB278C"/>
    <w:rsid w:val="00DB2FE7"/>
    <w:rsid w:val="00DB39D4"/>
    <w:rsid w:val="00DB4F65"/>
    <w:rsid w:val="00DB50E8"/>
    <w:rsid w:val="00DB5594"/>
    <w:rsid w:val="00DB5631"/>
    <w:rsid w:val="00DB5A20"/>
    <w:rsid w:val="00DB7C0B"/>
    <w:rsid w:val="00DB7D25"/>
    <w:rsid w:val="00DC0FFE"/>
    <w:rsid w:val="00DC34E4"/>
    <w:rsid w:val="00DC3C6F"/>
    <w:rsid w:val="00DC515A"/>
    <w:rsid w:val="00DC5878"/>
    <w:rsid w:val="00DC5D98"/>
    <w:rsid w:val="00DC5F98"/>
    <w:rsid w:val="00DC62B1"/>
    <w:rsid w:val="00DC6362"/>
    <w:rsid w:val="00DC6750"/>
    <w:rsid w:val="00DC7FC5"/>
    <w:rsid w:val="00DD10E5"/>
    <w:rsid w:val="00DD213D"/>
    <w:rsid w:val="00DD27A2"/>
    <w:rsid w:val="00DD2B08"/>
    <w:rsid w:val="00DD2E27"/>
    <w:rsid w:val="00DD4C50"/>
    <w:rsid w:val="00DD5B65"/>
    <w:rsid w:val="00DD714B"/>
    <w:rsid w:val="00DD746D"/>
    <w:rsid w:val="00DE076A"/>
    <w:rsid w:val="00DE19F8"/>
    <w:rsid w:val="00DE23CC"/>
    <w:rsid w:val="00DE366A"/>
    <w:rsid w:val="00DE4A7A"/>
    <w:rsid w:val="00DE669C"/>
    <w:rsid w:val="00DE66E3"/>
    <w:rsid w:val="00DF1016"/>
    <w:rsid w:val="00DF2797"/>
    <w:rsid w:val="00DF3156"/>
    <w:rsid w:val="00DF335A"/>
    <w:rsid w:val="00DF4A08"/>
    <w:rsid w:val="00DF5392"/>
    <w:rsid w:val="00DF5AD5"/>
    <w:rsid w:val="00DF6583"/>
    <w:rsid w:val="00DF6D3B"/>
    <w:rsid w:val="00E006C8"/>
    <w:rsid w:val="00E016A8"/>
    <w:rsid w:val="00E01802"/>
    <w:rsid w:val="00E0229C"/>
    <w:rsid w:val="00E0291B"/>
    <w:rsid w:val="00E02D67"/>
    <w:rsid w:val="00E04146"/>
    <w:rsid w:val="00E052E3"/>
    <w:rsid w:val="00E05380"/>
    <w:rsid w:val="00E073D5"/>
    <w:rsid w:val="00E12425"/>
    <w:rsid w:val="00E144B0"/>
    <w:rsid w:val="00E14A25"/>
    <w:rsid w:val="00E14AA2"/>
    <w:rsid w:val="00E154A7"/>
    <w:rsid w:val="00E16ED6"/>
    <w:rsid w:val="00E171A5"/>
    <w:rsid w:val="00E17937"/>
    <w:rsid w:val="00E21151"/>
    <w:rsid w:val="00E2128F"/>
    <w:rsid w:val="00E214D8"/>
    <w:rsid w:val="00E21769"/>
    <w:rsid w:val="00E2256F"/>
    <w:rsid w:val="00E22A00"/>
    <w:rsid w:val="00E22B6F"/>
    <w:rsid w:val="00E22D96"/>
    <w:rsid w:val="00E230C2"/>
    <w:rsid w:val="00E231E4"/>
    <w:rsid w:val="00E24DF8"/>
    <w:rsid w:val="00E2577F"/>
    <w:rsid w:val="00E26285"/>
    <w:rsid w:val="00E2662D"/>
    <w:rsid w:val="00E267D4"/>
    <w:rsid w:val="00E268E4"/>
    <w:rsid w:val="00E26987"/>
    <w:rsid w:val="00E26B00"/>
    <w:rsid w:val="00E26DC0"/>
    <w:rsid w:val="00E277DB"/>
    <w:rsid w:val="00E27BC7"/>
    <w:rsid w:val="00E30598"/>
    <w:rsid w:val="00E30DFB"/>
    <w:rsid w:val="00E30FB1"/>
    <w:rsid w:val="00E31B7D"/>
    <w:rsid w:val="00E327E4"/>
    <w:rsid w:val="00E338E4"/>
    <w:rsid w:val="00E34018"/>
    <w:rsid w:val="00E34EB1"/>
    <w:rsid w:val="00E3706A"/>
    <w:rsid w:val="00E37ADF"/>
    <w:rsid w:val="00E40998"/>
    <w:rsid w:val="00E416C6"/>
    <w:rsid w:val="00E41813"/>
    <w:rsid w:val="00E4184D"/>
    <w:rsid w:val="00E41C9F"/>
    <w:rsid w:val="00E4255C"/>
    <w:rsid w:val="00E432EA"/>
    <w:rsid w:val="00E4469D"/>
    <w:rsid w:val="00E447A7"/>
    <w:rsid w:val="00E44A40"/>
    <w:rsid w:val="00E45092"/>
    <w:rsid w:val="00E45CD6"/>
    <w:rsid w:val="00E46CF5"/>
    <w:rsid w:val="00E47983"/>
    <w:rsid w:val="00E507EC"/>
    <w:rsid w:val="00E50B87"/>
    <w:rsid w:val="00E522FD"/>
    <w:rsid w:val="00E531FB"/>
    <w:rsid w:val="00E53760"/>
    <w:rsid w:val="00E53F90"/>
    <w:rsid w:val="00E54344"/>
    <w:rsid w:val="00E54CF8"/>
    <w:rsid w:val="00E5557E"/>
    <w:rsid w:val="00E567E6"/>
    <w:rsid w:val="00E56DDB"/>
    <w:rsid w:val="00E57018"/>
    <w:rsid w:val="00E57EA7"/>
    <w:rsid w:val="00E60CB9"/>
    <w:rsid w:val="00E61118"/>
    <w:rsid w:val="00E6158A"/>
    <w:rsid w:val="00E6199A"/>
    <w:rsid w:val="00E6268A"/>
    <w:rsid w:val="00E62B87"/>
    <w:rsid w:val="00E6473C"/>
    <w:rsid w:val="00E6554F"/>
    <w:rsid w:val="00E65A4F"/>
    <w:rsid w:val="00E65CB1"/>
    <w:rsid w:val="00E66211"/>
    <w:rsid w:val="00E6672F"/>
    <w:rsid w:val="00E668B9"/>
    <w:rsid w:val="00E66B97"/>
    <w:rsid w:val="00E67866"/>
    <w:rsid w:val="00E70663"/>
    <w:rsid w:val="00E70A9C"/>
    <w:rsid w:val="00E70B96"/>
    <w:rsid w:val="00E70E69"/>
    <w:rsid w:val="00E714D4"/>
    <w:rsid w:val="00E724A7"/>
    <w:rsid w:val="00E72B37"/>
    <w:rsid w:val="00E72CEE"/>
    <w:rsid w:val="00E742A2"/>
    <w:rsid w:val="00E74E75"/>
    <w:rsid w:val="00E759E5"/>
    <w:rsid w:val="00E76E93"/>
    <w:rsid w:val="00E77124"/>
    <w:rsid w:val="00E777BF"/>
    <w:rsid w:val="00E77ABE"/>
    <w:rsid w:val="00E8190F"/>
    <w:rsid w:val="00E82120"/>
    <w:rsid w:val="00E824B4"/>
    <w:rsid w:val="00E82EC0"/>
    <w:rsid w:val="00E82F4D"/>
    <w:rsid w:val="00E83A8B"/>
    <w:rsid w:val="00E83F36"/>
    <w:rsid w:val="00E8455E"/>
    <w:rsid w:val="00E84CB5"/>
    <w:rsid w:val="00E84E11"/>
    <w:rsid w:val="00E8628E"/>
    <w:rsid w:val="00E876CC"/>
    <w:rsid w:val="00E9069F"/>
    <w:rsid w:val="00E9076E"/>
    <w:rsid w:val="00E90A9E"/>
    <w:rsid w:val="00E91373"/>
    <w:rsid w:val="00E93179"/>
    <w:rsid w:val="00E951A5"/>
    <w:rsid w:val="00E971E8"/>
    <w:rsid w:val="00E97526"/>
    <w:rsid w:val="00E97909"/>
    <w:rsid w:val="00EA0036"/>
    <w:rsid w:val="00EA0404"/>
    <w:rsid w:val="00EA0439"/>
    <w:rsid w:val="00EA13E7"/>
    <w:rsid w:val="00EA1421"/>
    <w:rsid w:val="00EA16B7"/>
    <w:rsid w:val="00EA2185"/>
    <w:rsid w:val="00EA2433"/>
    <w:rsid w:val="00EA2E29"/>
    <w:rsid w:val="00EA2FFC"/>
    <w:rsid w:val="00EA3A9E"/>
    <w:rsid w:val="00EA3B31"/>
    <w:rsid w:val="00EA6957"/>
    <w:rsid w:val="00EA7798"/>
    <w:rsid w:val="00EB1603"/>
    <w:rsid w:val="00EB1A6C"/>
    <w:rsid w:val="00EB2CE3"/>
    <w:rsid w:val="00EB3799"/>
    <w:rsid w:val="00EB3A56"/>
    <w:rsid w:val="00EB3A94"/>
    <w:rsid w:val="00EB4922"/>
    <w:rsid w:val="00EB5C22"/>
    <w:rsid w:val="00EB675D"/>
    <w:rsid w:val="00EB6C14"/>
    <w:rsid w:val="00EB6C4C"/>
    <w:rsid w:val="00EB77B0"/>
    <w:rsid w:val="00EC1A67"/>
    <w:rsid w:val="00EC200F"/>
    <w:rsid w:val="00EC2B1B"/>
    <w:rsid w:val="00EC35C2"/>
    <w:rsid w:val="00EC3D07"/>
    <w:rsid w:val="00EC3FAA"/>
    <w:rsid w:val="00EC612D"/>
    <w:rsid w:val="00EC625C"/>
    <w:rsid w:val="00EC66DF"/>
    <w:rsid w:val="00EC6D7F"/>
    <w:rsid w:val="00EC6EEA"/>
    <w:rsid w:val="00EC70B3"/>
    <w:rsid w:val="00EC72B7"/>
    <w:rsid w:val="00EC747D"/>
    <w:rsid w:val="00ED118E"/>
    <w:rsid w:val="00ED11AE"/>
    <w:rsid w:val="00ED1316"/>
    <w:rsid w:val="00ED1D70"/>
    <w:rsid w:val="00ED243D"/>
    <w:rsid w:val="00ED3F68"/>
    <w:rsid w:val="00ED4268"/>
    <w:rsid w:val="00ED4DB8"/>
    <w:rsid w:val="00ED5B91"/>
    <w:rsid w:val="00ED5C6D"/>
    <w:rsid w:val="00ED7BB2"/>
    <w:rsid w:val="00EE0836"/>
    <w:rsid w:val="00EE1A05"/>
    <w:rsid w:val="00EE27AA"/>
    <w:rsid w:val="00EE29B9"/>
    <w:rsid w:val="00EE2FFD"/>
    <w:rsid w:val="00EE33E6"/>
    <w:rsid w:val="00EE37B1"/>
    <w:rsid w:val="00EE3CD3"/>
    <w:rsid w:val="00EE4399"/>
    <w:rsid w:val="00EE4A4D"/>
    <w:rsid w:val="00EE50E9"/>
    <w:rsid w:val="00EE5154"/>
    <w:rsid w:val="00EE633B"/>
    <w:rsid w:val="00EF1573"/>
    <w:rsid w:val="00EF285A"/>
    <w:rsid w:val="00EF2A41"/>
    <w:rsid w:val="00EF3233"/>
    <w:rsid w:val="00EF3F83"/>
    <w:rsid w:val="00EF4951"/>
    <w:rsid w:val="00EF49EC"/>
    <w:rsid w:val="00EF6644"/>
    <w:rsid w:val="00F0020A"/>
    <w:rsid w:val="00F009D5"/>
    <w:rsid w:val="00F02BD3"/>
    <w:rsid w:val="00F02C65"/>
    <w:rsid w:val="00F02F3F"/>
    <w:rsid w:val="00F04797"/>
    <w:rsid w:val="00F0691B"/>
    <w:rsid w:val="00F07134"/>
    <w:rsid w:val="00F07E8F"/>
    <w:rsid w:val="00F100EF"/>
    <w:rsid w:val="00F10A8B"/>
    <w:rsid w:val="00F11D7D"/>
    <w:rsid w:val="00F12528"/>
    <w:rsid w:val="00F144B0"/>
    <w:rsid w:val="00F14756"/>
    <w:rsid w:val="00F147AD"/>
    <w:rsid w:val="00F14ACE"/>
    <w:rsid w:val="00F16543"/>
    <w:rsid w:val="00F16D65"/>
    <w:rsid w:val="00F1721C"/>
    <w:rsid w:val="00F17FE4"/>
    <w:rsid w:val="00F20211"/>
    <w:rsid w:val="00F20F25"/>
    <w:rsid w:val="00F218E6"/>
    <w:rsid w:val="00F219CB"/>
    <w:rsid w:val="00F21EEB"/>
    <w:rsid w:val="00F22000"/>
    <w:rsid w:val="00F2256A"/>
    <w:rsid w:val="00F22589"/>
    <w:rsid w:val="00F22C5A"/>
    <w:rsid w:val="00F23FA4"/>
    <w:rsid w:val="00F242BE"/>
    <w:rsid w:val="00F24C5C"/>
    <w:rsid w:val="00F24C73"/>
    <w:rsid w:val="00F251BF"/>
    <w:rsid w:val="00F26185"/>
    <w:rsid w:val="00F261CB"/>
    <w:rsid w:val="00F26373"/>
    <w:rsid w:val="00F264DE"/>
    <w:rsid w:val="00F269C2"/>
    <w:rsid w:val="00F26D47"/>
    <w:rsid w:val="00F27BA0"/>
    <w:rsid w:val="00F300A7"/>
    <w:rsid w:val="00F33542"/>
    <w:rsid w:val="00F34CE6"/>
    <w:rsid w:val="00F35385"/>
    <w:rsid w:val="00F35B81"/>
    <w:rsid w:val="00F35C03"/>
    <w:rsid w:val="00F36CCC"/>
    <w:rsid w:val="00F36DEF"/>
    <w:rsid w:val="00F370B6"/>
    <w:rsid w:val="00F411DF"/>
    <w:rsid w:val="00F42094"/>
    <w:rsid w:val="00F4230A"/>
    <w:rsid w:val="00F42903"/>
    <w:rsid w:val="00F42BAE"/>
    <w:rsid w:val="00F42FF8"/>
    <w:rsid w:val="00F430AA"/>
    <w:rsid w:val="00F43B05"/>
    <w:rsid w:val="00F43C24"/>
    <w:rsid w:val="00F459FF"/>
    <w:rsid w:val="00F45F24"/>
    <w:rsid w:val="00F46422"/>
    <w:rsid w:val="00F4673F"/>
    <w:rsid w:val="00F5038C"/>
    <w:rsid w:val="00F504AC"/>
    <w:rsid w:val="00F51768"/>
    <w:rsid w:val="00F524F8"/>
    <w:rsid w:val="00F52CF1"/>
    <w:rsid w:val="00F53396"/>
    <w:rsid w:val="00F552F4"/>
    <w:rsid w:val="00F55BF2"/>
    <w:rsid w:val="00F55E0B"/>
    <w:rsid w:val="00F5630A"/>
    <w:rsid w:val="00F568A4"/>
    <w:rsid w:val="00F568AB"/>
    <w:rsid w:val="00F56B29"/>
    <w:rsid w:val="00F56DDA"/>
    <w:rsid w:val="00F5728D"/>
    <w:rsid w:val="00F57999"/>
    <w:rsid w:val="00F600DF"/>
    <w:rsid w:val="00F6055B"/>
    <w:rsid w:val="00F62606"/>
    <w:rsid w:val="00F62988"/>
    <w:rsid w:val="00F62C1F"/>
    <w:rsid w:val="00F63106"/>
    <w:rsid w:val="00F638BB"/>
    <w:rsid w:val="00F64A46"/>
    <w:rsid w:val="00F64DF9"/>
    <w:rsid w:val="00F65672"/>
    <w:rsid w:val="00F6573B"/>
    <w:rsid w:val="00F65C7B"/>
    <w:rsid w:val="00F6645D"/>
    <w:rsid w:val="00F6656B"/>
    <w:rsid w:val="00F7013C"/>
    <w:rsid w:val="00F71F31"/>
    <w:rsid w:val="00F72420"/>
    <w:rsid w:val="00F7266A"/>
    <w:rsid w:val="00F731DE"/>
    <w:rsid w:val="00F73913"/>
    <w:rsid w:val="00F7523F"/>
    <w:rsid w:val="00F759C9"/>
    <w:rsid w:val="00F75A4F"/>
    <w:rsid w:val="00F75D92"/>
    <w:rsid w:val="00F75E25"/>
    <w:rsid w:val="00F77FA9"/>
    <w:rsid w:val="00F802DF"/>
    <w:rsid w:val="00F804CF"/>
    <w:rsid w:val="00F82B83"/>
    <w:rsid w:val="00F83726"/>
    <w:rsid w:val="00F83757"/>
    <w:rsid w:val="00F84E6C"/>
    <w:rsid w:val="00F85110"/>
    <w:rsid w:val="00F85B1F"/>
    <w:rsid w:val="00F8688A"/>
    <w:rsid w:val="00F86E01"/>
    <w:rsid w:val="00F9023C"/>
    <w:rsid w:val="00F906AE"/>
    <w:rsid w:val="00F91658"/>
    <w:rsid w:val="00F922A6"/>
    <w:rsid w:val="00F94D1B"/>
    <w:rsid w:val="00F94F19"/>
    <w:rsid w:val="00F9523E"/>
    <w:rsid w:val="00F95AB9"/>
    <w:rsid w:val="00F9621B"/>
    <w:rsid w:val="00F966EE"/>
    <w:rsid w:val="00F96DFE"/>
    <w:rsid w:val="00FA081F"/>
    <w:rsid w:val="00FA0DB9"/>
    <w:rsid w:val="00FA1AC4"/>
    <w:rsid w:val="00FA1E01"/>
    <w:rsid w:val="00FA1E54"/>
    <w:rsid w:val="00FA2A77"/>
    <w:rsid w:val="00FA37C5"/>
    <w:rsid w:val="00FA468F"/>
    <w:rsid w:val="00FA4E6B"/>
    <w:rsid w:val="00FA533A"/>
    <w:rsid w:val="00FA5D58"/>
    <w:rsid w:val="00FA65F7"/>
    <w:rsid w:val="00FA6D9F"/>
    <w:rsid w:val="00FA738C"/>
    <w:rsid w:val="00FA7B4A"/>
    <w:rsid w:val="00FB0296"/>
    <w:rsid w:val="00FB06BB"/>
    <w:rsid w:val="00FB0ED4"/>
    <w:rsid w:val="00FB28A7"/>
    <w:rsid w:val="00FB2D0A"/>
    <w:rsid w:val="00FB2F23"/>
    <w:rsid w:val="00FB32CF"/>
    <w:rsid w:val="00FB3F97"/>
    <w:rsid w:val="00FB49E3"/>
    <w:rsid w:val="00FB644E"/>
    <w:rsid w:val="00FB65C5"/>
    <w:rsid w:val="00FB680F"/>
    <w:rsid w:val="00FC0687"/>
    <w:rsid w:val="00FC0DCB"/>
    <w:rsid w:val="00FC22A0"/>
    <w:rsid w:val="00FC2A34"/>
    <w:rsid w:val="00FC307C"/>
    <w:rsid w:val="00FC481D"/>
    <w:rsid w:val="00FC4F93"/>
    <w:rsid w:val="00FC6BEE"/>
    <w:rsid w:val="00FC6EA8"/>
    <w:rsid w:val="00FC7620"/>
    <w:rsid w:val="00FD0E2C"/>
    <w:rsid w:val="00FD1DD4"/>
    <w:rsid w:val="00FD256A"/>
    <w:rsid w:val="00FD2C35"/>
    <w:rsid w:val="00FD405A"/>
    <w:rsid w:val="00FD4CB4"/>
    <w:rsid w:val="00FD5100"/>
    <w:rsid w:val="00FD51C2"/>
    <w:rsid w:val="00FD53C3"/>
    <w:rsid w:val="00FD5AC2"/>
    <w:rsid w:val="00FD6E18"/>
    <w:rsid w:val="00FD709C"/>
    <w:rsid w:val="00FD7645"/>
    <w:rsid w:val="00FE0D3E"/>
    <w:rsid w:val="00FE2650"/>
    <w:rsid w:val="00FE3271"/>
    <w:rsid w:val="00FE5556"/>
    <w:rsid w:val="00FE5AFF"/>
    <w:rsid w:val="00FE5DA5"/>
    <w:rsid w:val="00FE60F4"/>
    <w:rsid w:val="00FF2746"/>
    <w:rsid w:val="00FF2CDE"/>
    <w:rsid w:val="00FF395A"/>
    <w:rsid w:val="00FF4B17"/>
    <w:rsid w:val="00FF4CDA"/>
    <w:rsid w:val="00FF6445"/>
    <w:rsid w:val="00FF654C"/>
    <w:rsid w:val="00FF683E"/>
    <w:rsid w:val="51B08BFF"/>
    <w:rsid w:val="5C8DA34B"/>
    <w:rsid w:val="7BCE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47B843"/>
  <w15:docId w15:val="{D2B6581F-3EA2-43EE-BFA9-4EB900AD8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i/>
      <w:iCs/>
      <w:color w:val="000000"/>
      <w:sz w:val="2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color w:val="000000"/>
      <w:sz w:val="22"/>
      <w:u w:val="single"/>
    </w:rPr>
  </w:style>
  <w:style w:type="paragraph" w:styleId="Heading3">
    <w:name w:val="heading 3"/>
    <w:basedOn w:val="Normal"/>
    <w:next w:val="Normal"/>
    <w:qFormat/>
    <w:pPr>
      <w:keepNext/>
      <w:numPr>
        <w:ilvl w:val="12"/>
      </w:numPr>
      <w:ind w:right="-2"/>
      <w:outlineLvl w:val="2"/>
    </w:pPr>
    <w:rPr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2"/>
      <w:szCs w:val="24"/>
      <w:u w:val="single"/>
    </w:rPr>
  </w:style>
  <w:style w:type="paragraph" w:styleId="Heading5">
    <w:name w:val="heading 5"/>
    <w:basedOn w:val="Normal"/>
    <w:next w:val="Normal"/>
    <w:qFormat/>
    <w:pPr>
      <w:keepNext/>
      <w:spacing w:before="60" w:after="60" w:line="0" w:lineRule="atLeast"/>
      <w:jc w:val="center"/>
      <w:outlineLvl w:val="4"/>
    </w:pPr>
    <w:rPr>
      <w:b/>
      <w:bCs/>
      <w:color w:val="000000"/>
      <w:sz w:val="22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  <w:color w:val="000000"/>
      <w:sz w:val="22"/>
    </w:rPr>
  </w:style>
  <w:style w:type="paragraph" w:styleId="Heading7">
    <w:name w:val="heading 7"/>
    <w:basedOn w:val="Normal"/>
    <w:next w:val="Normal"/>
    <w:qFormat/>
    <w:pPr>
      <w:keepNext/>
      <w:tabs>
        <w:tab w:val="left" w:pos="-720"/>
        <w:tab w:val="left" w:pos="4536"/>
      </w:tabs>
      <w:suppressAutoHyphens/>
      <w:ind w:left="567" w:hanging="567"/>
      <w:jc w:val="both"/>
      <w:outlineLvl w:val="6"/>
    </w:pPr>
    <w:rPr>
      <w:rFonts w:ascii="Calibri" w:eastAsia="SimSun" w:hAnsi="Calibri"/>
      <w:snapToGrid w:val="0"/>
      <w:sz w:val="24"/>
      <w:szCs w:val="24"/>
      <w:lang w:val="en-GB" w:eastAsia="x-none"/>
    </w:rPr>
  </w:style>
  <w:style w:type="paragraph" w:styleId="Heading8">
    <w:name w:val="heading 8"/>
    <w:basedOn w:val="Normal"/>
    <w:next w:val="Normal"/>
    <w:qFormat/>
    <w:pPr>
      <w:keepNext/>
      <w:ind w:left="547" w:hanging="547"/>
      <w:outlineLvl w:val="7"/>
    </w:pPr>
    <w:rPr>
      <w:color w:val="000000"/>
      <w:sz w:val="22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i/>
      <w:iCs/>
      <w:color w:val="000000"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semiHidden/>
    <w:rPr>
      <w:rFonts w:ascii="Calibri" w:eastAsia="SimSun" w:hAnsi="Calibri" w:cs="Times New Roman"/>
      <w:snapToGrid w:val="0"/>
      <w:sz w:val="24"/>
      <w:szCs w:val="24"/>
      <w:lang w:val="en-GB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ZpatChar">
    <w:name w:val="Zápatí Char"/>
    <w:rPr>
      <w:snapToGrid w:val="0"/>
      <w:sz w:val="22"/>
      <w:lang w:val="en-GB"/>
    </w:rPr>
  </w:style>
  <w:style w:type="character" w:styleId="PageNumber">
    <w:name w:val="page number"/>
    <w:semiHidden/>
    <w:rPr>
      <w:rFonts w:cs="Times New Roman"/>
    </w:rPr>
  </w:style>
  <w:style w:type="paragraph" w:styleId="BodyText">
    <w:name w:val="Body Text"/>
    <w:basedOn w:val="Normal"/>
    <w:semiHidden/>
    <w:rPr>
      <w:snapToGrid w:val="0"/>
      <w:sz w:val="22"/>
      <w:lang w:val="en-GB" w:eastAsia="x-none"/>
    </w:rPr>
  </w:style>
  <w:style w:type="character" w:customStyle="1" w:styleId="BodyTextChar">
    <w:name w:val="Body Text Char"/>
    <w:semiHidden/>
    <w:rPr>
      <w:rFonts w:ascii="Times New Roman" w:hAnsi="Times New Roman" w:cs="Times New Roman"/>
      <w:snapToGrid w:val="0"/>
      <w:sz w:val="22"/>
      <w:lang w:val="en-GB"/>
    </w:rPr>
  </w:style>
  <w:style w:type="character" w:styleId="Hyperlink">
    <w:name w:val="Hyperlink"/>
    <w:rPr>
      <w:color w:val="0000FF"/>
      <w:u w:val="single"/>
    </w:rPr>
  </w:style>
  <w:style w:type="paragraph" w:customStyle="1" w:styleId="BodytextAgency">
    <w:name w:val="Body text (Agency)"/>
    <w:basedOn w:val="Normal"/>
    <w:pPr>
      <w:spacing w:after="140" w:line="280" w:lineRule="atLeast"/>
    </w:pPr>
    <w:rPr>
      <w:rFonts w:ascii="Verdana" w:hAnsi="Verdana"/>
      <w:sz w:val="18"/>
    </w:rPr>
  </w:style>
  <w:style w:type="paragraph" w:customStyle="1" w:styleId="TabletextrowsAgency">
    <w:name w:val="Table text rows (Agency)"/>
    <w:basedOn w:val="Normal"/>
    <w:pPr>
      <w:spacing w:line="280" w:lineRule="exact"/>
    </w:pPr>
    <w:rPr>
      <w:rFonts w:ascii="Verdana" w:hAnsi="Verdana"/>
      <w:sz w:val="18"/>
    </w:rPr>
  </w:style>
  <w:style w:type="paragraph" w:styleId="Date">
    <w:name w:val="Date"/>
    <w:basedOn w:val="Normal"/>
    <w:next w:val="Normal"/>
    <w:semiHidden/>
    <w:rPr>
      <w:snapToGrid w:val="0"/>
      <w:sz w:val="22"/>
      <w:lang w:val="en-GB" w:eastAsia="x-none"/>
    </w:rPr>
  </w:style>
  <w:style w:type="character" w:customStyle="1" w:styleId="DateChar">
    <w:name w:val="Date Char"/>
    <w:semiHidden/>
    <w:rPr>
      <w:rFonts w:ascii="Times New Roman" w:hAnsi="Times New Roman" w:cs="Times New Roman"/>
      <w:snapToGrid w:val="0"/>
      <w:sz w:val="22"/>
      <w:lang w:val="en-GB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tw4winError">
    <w:name w:val="tw4winError"/>
    <w:rPr>
      <w:rFonts w:ascii="Courier New" w:hAnsi="Courier New"/>
      <w:color w:val="00FF00"/>
      <w:sz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/>
      <w:noProof/>
      <w:color w:val="008000"/>
    </w:rPr>
  </w:style>
  <w:style w:type="character" w:customStyle="1" w:styleId="tw4winJump">
    <w:name w:val="tw4winJump"/>
    <w:rPr>
      <w:rFonts w:ascii="Courier New" w:hAnsi="Courier New"/>
      <w:noProof/>
      <w:color w:val="008080"/>
    </w:rPr>
  </w:style>
  <w:style w:type="character" w:customStyle="1" w:styleId="tw4winExternal">
    <w:name w:val="tw4winExternal"/>
    <w:rPr>
      <w:rFonts w:ascii="Courier New" w:hAnsi="Courier New"/>
      <w:noProof/>
      <w:color w:val="808080"/>
    </w:rPr>
  </w:style>
  <w:style w:type="character" w:customStyle="1" w:styleId="tw4winInternal">
    <w:name w:val="tw4winInternal"/>
    <w:rPr>
      <w:rFonts w:ascii="Courier New" w:hAnsi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/>
      <w:noProof/>
      <w:color w:val="800000"/>
    </w:rPr>
  </w:style>
  <w:style w:type="character" w:customStyle="1" w:styleId="TextbublinyChar">
    <w:name w:val="Text bubliny Char"/>
    <w:rPr>
      <w:rFonts w:ascii="Tahoma" w:hAnsi="Tahoma"/>
      <w:snapToGrid w:val="0"/>
      <w:sz w:val="16"/>
      <w:szCs w:val="16"/>
      <w:lang w:val="en-GB"/>
    </w:rPr>
  </w:style>
  <w:style w:type="paragraph" w:styleId="Revision">
    <w:name w:val="Revision"/>
    <w:hidden/>
    <w:semiHidden/>
    <w:rPr>
      <w:snapToGrid w:val="0"/>
      <w:sz w:val="22"/>
      <w:lang w:val="en-GB" w:eastAsia="zh-CN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napToGrid w:val="0"/>
      <w:lang w:val="en-GB" w:eastAsia="zh-CN"/>
    </w:rPr>
  </w:style>
  <w:style w:type="character" w:customStyle="1" w:styleId="CommentTextChar">
    <w:name w:val="Comment Text Char"/>
    <w:rPr>
      <w:snapToGrid w:val="0"/>
      <w:lang w:val="en-GB" w:eastAsia="zh-CN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  <w:snapToGrid w:val="0"/>
      <w:lang w:val="en-GB" w:eastAsia="zh-CN"/>
    </w:rPr>
  </w:style>
  <w:style w:type="paragraph" w:styleId="Header">
    <w:name w:val="header"/>
    <w:basedOn w:val="Normal"/>
    <w:semiHidden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semiHidden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</w:style>
  <w:style w:type="character" w:styleId="FollowedHyperlink">
    <w:name w:val="FollowedHyperlink"/>
    <w:semiHidden/>
    <w:rPr>
      <w:color w:val="800080"/>
      <w:u w:val="single"/>
    </w:rPr>
  </w:style>
  <w:style w:type="paragraph" w:styleId="NormalWeb">
    <w:name w:val="Normal (Web)"/>
    <w:basedOn w:val="Normal"/>
    <w:semiHidden/>
    <w:unhideWhenUsed/>
    <w:pPr>
      <w:spacing w:before="100" w:beforeAutospacing="1" w:after="100" w:afterAutospacing="1"/>
    </w:pPr>
    <w:rPr>
      <w:sz w:val="24"/>
      <w:szCs w:val="24"/>
    </w:rPr>
  </w:style>
  <w:style w:type="character" w:customStyle="1" w:styleId="apple-tab-span">
    <w:name w:val="apple-tab-span"/>
    <w:basedOn w:val="DefaultParagraphFont"/>
  </w:style>
  <w:style w:type="paragraph" w:customStyle="1" w:styleId="A-TableHeader">
    <w:name w:val="A-Table Header"/>
    <w:next w:val="Normal"/>
    <w:pPr>
      <w:keepNext/>
      <w:spacing w:before="60" w:after="60"/>
    </w:pPr>
    <w:rPr>
      <w:b/>
      <w:sz w:val="22"/>
      <w:lang w:val="en-GB" w:eastAsia="en-US"/>
    </w:rPr>
  </w:style>
  <w:style w:type="paragraph" w:styleId="BodyTextIndent">
    <w:name w:val="Body Text Indent"/>
    <w:basedOn w:val="Normal"/>
    <w:semiHidden/>
    <w:pPr>
      <w:ind w:left="567" w:hanging="567"/>
    </w:pPr>
    <w:rPr>
      <w:color w:val="000000"/>
      <w:sz w:val="22"/>
    </w:rPr>
  </w:style>
  <w:style w:type="paragraph" w:styleId="BodyTextIndent2">
    <w:name w:val="Body Text Indent 2"/>
    <w:basedOn w:val="Normal"/>
    <w:semiHidden/>
    <w:pPr>
      <w:numPr>
        <w:ilvl w:val="12"/>
      </w:numPr>
      <w:ind w:left="567" w:hanging="567"/>
    </w:pPr>
    <w:rPr>
      <w:sz w:val="22"/>
    </w:rPr>
  </w:style>
  <w:style w:type="paragraph" w:styleId="BodyText2">
    <w:name w:val="Body Text 2"/>
    <w:basedOn w:val="Normal"/>
    <w:semiHidden/>
    <w:pPr>
      <w:ind w:right="-2"/>
    </w:pPr>
    <w:rPr>
      <w:bCs/>
      <w:sz w:val="22"/>
    </w:rPr>
  </w:style>
  <w:style w:type="paragraph" w:customStyle="1" w:styleId="A-TableText">
    <w:name w:val="A-Table Text"/>
    <w:pPr>
      <w:spacing w:before="60" w:after="60"/>
    </w:pPr>
    <w:rPr>
      <w:sz w:val="22"/>
      <w:lang w:val="en-GB"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  <w:lang w:val="sv-SE" w:eastAsia="sv-SE"/>
    </w:rPr>
  </w:style>
  <w:style w:type="paragraph" w:styleId="BodyText3">
    <w:name w:val="Body Text 3"/>
    <w:basedOn w:val="Normal"/>
    <w:semiHidden/>
    <w:rPr>
      <w:color w:val="000000"/>
      <w:sz w:val="22"/>
    </w:rPr>
  </w:style>
  <w:style w:type="paragraph" w:styleId="BlockText">
    <w:name w:val="Block Text"/>
    <w:basedOn w:val="Normal"/>
    <w:semiHidden/>
    <w:pPr>
      <w:ind w:left="1701" w:right="1416" w:hanging="708"/>
    </w:pPr>
    <w:rPr>
      <w:b/>
      <w:sz w:val="22"/>
    </w:rPr>
  </w:style>
  <w:style w:type="paragraph" w:customStyle="1" w:styleId="No-numheading3Agency">
    <w:name w:val="No-num heading 3 (Agency)"/>
    <w:basedOn w:val="Normal"/>
    <w:next w:val="BodytextAgency"/>
    <w:link w:val="No-numheading3AgencyChar"/>
    <w:rsid w:val="00DB5A20"/>
    <w:pPr>
      <w:keepNext/>
      <w:spacing w:before="280" w:after="220"/>
      <w:outlineLvl w:val="2"/>
    </w:pPr>
    <w:rPr>
      <w:rFonts w:ascii="Verdana" w:eastAsia="Verdana" w:hAnsi="Verdana"/>
      <w:b/>
      <w:bCs/>
      <w:kern w:val="32"/>
      <w:sz w:val="22"/>
      <w:szCs w:val="22"/>
      <w:lang w:bidi="cs-CZ"/>
    </w:rPr>
  </w:style>
  <w:style w:type="character" w:customStyle="1" w:styleId="No-numheading3AgencyChar">
    <w:name w:val="No-num heading 3 (Agency) Char"/>
    <w:link w:val="No-numheading3Agency"/>
    <w:rsid w:val="00DB5A20"/>
    <w:rPr>
      <w:rFonts w:ascii="Verdana" w:eastAsia="Verdana" w:hAnsi="Verdana"/>
      <w:b/>
      <w:bCs/>
      <w:kern w:val="32"/>
      <w:sz w:val="22"/>
      <w:szCs w:val="22"/>
      <w:lang w:val="cs-CZ" w:eastAsia="cs-CZ" w:bidi="cs-CZ"/>
    </w:rPr>
  </w:style>
  <w:style w:type="paragraph" w:styleId="ListParagraph">
    <w:name w:val="List Paragraph"/>
    <w:basedOn w:val="Normal"/>
    <w:uiPriority w:val="34"/>
    <w:qFormat/>
    <w:rsid w:val="00F504AC"/>
    <w:pPr>
      <w:ind w:left="720"/>
      <w:contextualSpacing/>
    </w:pPr>
  </w:style>
  <w:style w:type="paragraph" w:customStyle="1" w:styleId="A-Single">
    <w:name w:val="A-Single"/>
    <w:rsid w:val="0042508B"/>
    <w:rPr>
      <w:sz w:val="24"/>
      <w:lang w:val="en-GB" w:eastAsia="en-US"/>
    </w:rPr>
  </w:style>
  <w:style w:type="paragraph" w:customStyle="1" w:styleId="A-TableFootnoteText">
    <w:name w:val="A-Table Footnote Text"/>
    <w:next w:val="Normal"/>
    <w:rsid w:val="0042508B"/>
    <w:pPr>
      <w:tabs>
        <w:tab w:val="left" w:pos="432"/>
      </w:tabs>
      <w:ind w:left="432" w:hanging="432"/>
    </w:pPr>
    <w:rPr>
      <w:lang w:val="en-GB" w:eastAsia="en-US"/>
    </w:rPr>
  </w:style>
  <w:style w:type="table" w:styleId="TableGrid">
    <w:name w:val="Table Grid"/>
    <w:basedOn w:val="TableNormal"/>
    <w:uiPriority w:val="39"/>
    <w:rsid w:val="004250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ft">
    <w:name w:val="Table Left"/>
    <w:link w:val="TableLeftChar"/>
    <w:uiPriority w:val="12"/>
    <w:qFormat/>
    <w:rsid w:val="00197ABF"/>
    <w:pPr>
      <w:spacing w:before="40" w:after="40" w:line="276" w:lineRule="auto"/>
    </w:pPr>
    <w:rPr>
      <w:rFonts w:cs="Arial"/>
      <w:bCs/>
      <w:kern w:val="32"/>
      <w:szCs w:val="24"/>
      <w:lang w:val="en-GB" w:eastAsia="en-US"/>
    </w:rPr>
  </w:style>
  <w:style w:type="character" w:customStyle="1" w:styleId="TableLeftChar">
    <w:name w:val="Table Left Char"/>
    <w:basedOn w:val="DefaultParagraphFont"/>
    <w:link w:val="TableLeft"/>
    <w:uiPriority w:val="12"/>
    <w:locked/>
    <w:rsid w:val="00197ABF"/>
    <w:rPr>
      <w:rFonts w:cs="Arial"/>
      <w:bCs/>
      <w:kern w:val="32"/>
      <w:szCs w:val="24"/>
      <w:lang w:val="en-GB" w:eastAsia="en-US"/>
    </w:rPr>
  </w:style>
  <w:style w:type="paragraph" w:customStyle="1" w:styleId="TableCenter">
    <w:name w:val="Table Center"/>
    <w:basedOn w:val="Normal"/>
    <w:uiPriority w:val="12"/>
    <w:qFormat/>
    <w:rsid w:val="00197ABF"/>
    <w:pPr>
      <w:spacing w:before="40" w:after="40" w:line="276" w:lineRule="auto"/>
      <w:jc w:val="center"/>
    </w:pPr>
    <w:rPr>
      <w:szCs w:val="24"/>
      <w:lang w:val="en-GB" w:eastAsia="en-US"/>
    </w:rPr>
  </w:style>
  <w:style w:type="character" w:customStyle="1" w:styleId="TableHeadChar">
    <w:name w:val="Table Head Char"/>
    <w:link w:val="TableHead"/>
    <w:uiPriority w:val="11"/>
    <w:locked/>
    <w:rsid w:val="00197ABF"/>
    <w:rPr>
      <w:b/>
      <w:szCs w:val="48"/>
      <w:lang w:val="en-GB" w:eastAsia="en-US"/>
    </w:rPr>
  </w:style>
  <w:style w:type="paragraph" w:customStyle="1" w:styleId="TableHead">
    <w:name w:val="Table Head"/>
    <w:basedOn w:val="Normal"/>
    <w:link w:val="TableHeadChar"/>
    <w:uiPriority w:val="11"/>
    <w:qFormat/>
    <w:rsid w:val="00197ABF"/>
    <w:pPr>
      <w:spacing w:before="40" w:after="40"/>
      <w:jc w:val="center"/>
    </w:pPr>
    <w:rPr>
      <w:b/>
      <w:szCs w:val="48"/>
      <w:lang w:val="en-GB" w:eastAsia="en-US"/>
    </w:rPr>
  </w:style>
  <w:style w:type="paragraph" w:customStyle="1" w:styleId="TableFootnoteLetter">
    <w:name w:val="Table Footnote Letter"/>
    <w:basedOn w:val="Normal"/>
    <w:uiPriority w:val="13"/>
    <w:rsid w:val="006263B0"/>
    <w:pPr>
      <w:keepLines/>
      <w:numPr>
        <w:numId w:val="46"/>
      </w:numPr>
      <w:spacing w:before="40" w:after="40"/>
    </w:pPr>
    <w:rPr>
      <w:lang w:val="en-GB" w:eastAsia="en-US"/>
    </w:rPr>
  </w:style>
  <w:style w:type="paragraph" w:customStyle="1" w:styleId="TableFootnoteInfo">
    <w:name w:val="Table Footnote Info"/>
    <w:basedOn w:val="Normal"/>
    <w:uiPriority w:val="14"/>
    <w:qFormat/>
    <w:rsid w:val="006263B0"/>
    <w:pPr>
      <w:keepLines/>
      <w:spacing w:before="40" w:after="40" w:line="276" w:lineRule="auto"/>
    </w:pPr>
    <w:rPr>
      <w:szCs w:val="48"/>
      <w:lang w:val="en-GB" w:eastAsia="en-US"/>
    </w:rPr>
  </w:style>
  <w:style w:type="paragraph" w:styleId="NoSpacing">
    <w:name w:val="No Spacing"/>
    <w:uiPriority w:val="1"/>
    <w:qFormat/>
    <w:rsid w:val="002F07DC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811BD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1B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ypertextovodkaz1">
    <w:name w:val="Hypertextový odkaz1"/>
    <w:rsid w:val="00834DB2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0A6FA4"/>
  </w:style>
  <w:style w:type="character" w:styleId="UnresolvedMention">
    <w:name w:val="Unresolved Mention"/>
    <w:basedOn w:val="DefaultParagraphFont"/>
    <w:uiPriority w:val="99"/>
    <w:semiHidden/>
    <w:unhideWhenUsed/>
    <w:rsid w:val="00A06F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1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9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9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8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5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171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39138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02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8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47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91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79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6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72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12245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7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9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7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19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8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64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5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4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09123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46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1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0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9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29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2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54092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72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7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7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3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931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41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32601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876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0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1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2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2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16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28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65915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4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2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2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8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62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79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145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23799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115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9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6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18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85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03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91277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292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6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1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7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7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5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88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105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10863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601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5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1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26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76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0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9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2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7541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321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1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53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4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34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1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717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39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05218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389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5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26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42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96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51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7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822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02531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85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6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0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42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9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23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45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41692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42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7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6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7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3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7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22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92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67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52829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9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3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0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11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57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69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14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65845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853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3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8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18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04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3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09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97065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418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4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7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3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1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19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20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28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13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22473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24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3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67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66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21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01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70807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8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4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0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46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86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5530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077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3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5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56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57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4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42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207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15247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094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8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16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09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67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638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44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9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7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0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87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19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01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664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7807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502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3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2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5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0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28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4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09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0842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169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88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40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669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74395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58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3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5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2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06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74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8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63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7690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672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3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0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4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8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9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7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55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49820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10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2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9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07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6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031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20055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806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2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0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5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8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43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59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84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5969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558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2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8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0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13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4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1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74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83825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066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9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9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2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5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14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1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36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77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33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05001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353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2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9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4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8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75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87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465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07707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7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9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3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91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35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116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35494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57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5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6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93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9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43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9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21286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819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6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2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50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81524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373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1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3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4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98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68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26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7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48405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324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4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9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6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86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27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0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64423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244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4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5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8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7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472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14746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840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3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1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8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19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5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45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3778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264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9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1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92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32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8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9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45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63151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76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3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21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5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7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5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3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95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835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604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7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0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11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46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688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44241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63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93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1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0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6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44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30971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270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6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5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0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86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35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68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898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88766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33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5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52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64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4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1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3301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540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2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1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7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15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31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92626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490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5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9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5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26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92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31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54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43964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57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5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9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3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27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1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92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041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92683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44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1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1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93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45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3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61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95201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522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1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7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2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2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21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15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01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40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95455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447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17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2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0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371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032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85879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632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4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0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2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5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97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9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29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61720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326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6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6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7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70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4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30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31778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986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4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3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64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79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23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81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12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26134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0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5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4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1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85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14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80414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09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4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3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60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02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78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12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78327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094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0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3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7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0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98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78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87028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137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0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6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2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18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66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508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96065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30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0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5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8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2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76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6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6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04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8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04600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77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9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4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0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5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32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08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56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0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91443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21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4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6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4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5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86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2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98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312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69645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87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9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5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2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4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7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98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79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35563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0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5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25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60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79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68529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05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1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8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25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1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90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93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8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41947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89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9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0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1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18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0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43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68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1406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46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85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46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325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70377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747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6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4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16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4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01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71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47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25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04924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507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6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1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0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02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04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22646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33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8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7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57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75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11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679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4477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2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8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6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1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98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51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17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82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82794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602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6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7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0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76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15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7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90677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61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2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1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97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7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46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77977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854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7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2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4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31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191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618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06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7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3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2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0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1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41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24197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506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1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0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34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6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05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16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51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96931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194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2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4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2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1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17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25327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292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1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3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17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92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0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4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06862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15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7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0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3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23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03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28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06113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30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8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04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95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6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77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161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69130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862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2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6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0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21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4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74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9575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29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ma.europa.eu/en/medicines/human/EPAR/lynparza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hyperlink" Target="https://www.ema.europa.eu/en/documents/template-form/qrd-appendix-v-adverse-drug-reaction-reporting-details_en.docx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footer" Target="foot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hyperlink" Target="http://www.emea.europa.eu" TargetMode="Externa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image" Target="media/image17.jpg"/><Relationship Id="rId44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ma.europa.eu/en/documents/template-form/qrd-appendix-v-adverse-drug-reaction-reporting-details_en.docx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3.png"/><Relationship Id="rId30" Type="http://schemas.openxmlformats.org/officeDocument/2006/relationships/image" Target="media/image16.jpg"/><Relationship Id="rId35" Type="http://schemas.openxmlformats.org/officeDocument/2006/relationships/image" Target="media/image21.png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ema.europa.eu/en/medicines/human/EPAR/lynparza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hyperlink" Target="http://www.emea.europa.eu" TargetMode="External"/><Relationship Id="rId20" Type="http://schemas.openxmlformats.org/officeDocument/2006/relationships/image" Target="media/image6.pn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EMADOC-1700519818-2573375</_dlc_DocId>
    <_dlc_DocIdUrl xmlns="a034c160-bfb7-45f5-8632-2eb7e0508071">
      <Url>https://euema.sharepoint.com/sites/CRM/_layouts/15/DocIdRedir.aspx?ID=EMADOC-1700519818-2573375</Url>
      <Description>EMADOC-1700519818-2573375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1" ma:contentTypeDescription="Create a new document." ma:contentTypeScope="" ma:versionID="01a42e107c028263249675435255f947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ec614decc28b11eebabad3354049677a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FC5CB-2C89-4677-8CD8-0E880A188554}">
  <ds:schemaRefs>
    <ds:schemaRef ds:uri="http://schemas.microsoft.com/office/2006/metadata/properties"/>
    <ds:schemaRef ds:uri="http://schemas.microsoft.com/office/infopath/2007/PartnerControls"/>
    <ds:schemaRef ds:uri="44a56295-c29e-4898-8136-a54736c65b82"/>
  </ds:schemaRefs>
</ds:datastoreItem>
</file>

<file path=customXml/itemProps2.xml><?xml version="1.0" encoding="utf-8"?>
<ds:datastoreItem xmlns:ds="http://schemas.openxmlformats.org/officeDocument/2006/customXml" ds:itemID="{B96C79DB-DC2B-469C-8045-1090D147ABD3}"/>
</file>

<file path=customXml/itemProps3.xml><?xml version="1.0" encoding="utf-8"?>
<ds:datastoreItem xmlns:ds="http://schemas.openxmlformats.org/officeDocument/2006/customXml" ds:itemID="{2A4420DB-2335-4C68-9966-0E8D20D95D63}"/>
</file>

<file path=customXml/itemProps4.xml><?xml version="1.0" encoding="utf-8"?>
<ds:datastoreItem xmlns:ds="http://schemas.openxmlformats.org/officeDocument/2006/customXml" ds:itemID="{55DD982B-BCB0-47D5-87D3-022A7955289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D24DE91-269C-3E42-A1D9-8BEB9B12D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86</Pages>
  <Words>27888</Words>
  <Characters>164543</Characters>
  <Application>Microsoft Office Word</Application>
  <DocSecurity>0</DocSecurity>
  <Lines>1371</Lines>
  <Paragraphs>384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Lynparza: EPAR – Product information - tracked changes</vt:lpstr>
      <vt:lpstr>EMA-2012-0479-00-00-ENCS</vt:lpstr>
    </vt:vector>
  </TitlesOfParts>
  <Company/>
  <LinksUpToDate>false</LinksUpToDate>
  <CharactersWithSpaces>192047</CharactersWithSpaces>
  <SharedDoc>false</SharedDoc>
  <HLinks>
    <vt:vector size="48" baseType="variant">
      <vt:variant>
        <vt:i4>3407968</vt:i4>
      </vt:variant>
      <vt:variant>
        <vt:i4>21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18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3407968</vt:i4>
      </vt:variant>
      <vt:variant>
        <vt:i4>15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12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3407968</vt:i4>
      </vt:variant>
      <vt:variant>
        <vt:i4>9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3407968</vt:i4>
      </vt:variant>
      <vt:variant>
        <vt:i4>3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Lynparza: EPAR – Product information - tracked changes</dc:title>
  <dc:subject>EPAR</dc:subject>
  <dc:creator>CHMP</dc:creator>
  <cp:keywords>Lynparza, INN-olaparib</cp:keywords>
  <cp:lastModifiedBy>Astra Zeneca</cp:lastModifiedBy>
  <cp:revision>103</cp:revision>
  <dcterms:created xsi:type="dcterms:W3CDTF">2025-06-10T11:28:00Z</dcterms:created>
  <dcterms:modified xsi:type="dcterms:W3CDTF">2025-07-09T10:59:00Z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Status">
    <vt:lpwstr>_x000d_</vt:lpwstr>
  </property>
  <property fmtid="{D5CDD505-2E9C-101B-9397-08002B2CF9AE}" pid="3" name="DM_Authors">
    <vt:lpwstr>_x000d_</vt:lpwstr>
  </property>
  <property fmtid="{D5CDD505-2E9C-101B-9397-08002B2CF9AE}" pid="4" name="DM_Keywords">
    <vt:lpwstr>_x000d_</vt:lpwstr>
  </property>
  <property fmtid="{D5CDD505-2E9C-101B-9397-08002B2CF9AE}" pid="5" name="DM_Subject">
    <vt:lpwstr>General-EMA/423415/2010</vt:lpwstr>
  </property>
  <property fmtid="{D5CDD505-2E9C-101B-9397-08002B2CF9AE}" pid="6" name="DM_Title">
    <vt:lpwstr>_x000d_</vt:lpwstr>
  </property>
  <property fmtid="{D5CDD505-2E9C-101B-9397-08002B2CF9AE}" pid="7" name="DM_Language">
    <vt:lpwstr>_x000d_</vt:lpwstr>
  </property>
  <property fmtid="{D5CDD505-2E9C-101B-9397-08002B2CF9AE}" pid="8" name="DM_Owner">
    <vt:lpwstr>Espinasse Claire</vt:lpwstr>
  </property>
  <property fmtid="{D5CDD505-2E9C-101B-9397-08002B2CF9AE}" pid="9" name="DM_emea_cc">
    <vt:lpwstr>_x000d_</vt:lpwstr>
  </property>
  <property fmtid="{D5CDD505-2E9C-101B-9397-08002B2CF9AE}" pid="10" name="DM_emea_message_subject">
    <vt:lpwstr>_x000d_</vt:lpwstr>
  </property>
  <property fmtid="{D5CDD505-2E9C-101B-9397-08002B2CF9AE}" pid="11" name="DM_emea_doc_number">
    <vt:lpwstr>423415</vt:lpwstr>
  </property>
  <property fmtid="{D5CDD505-2E9C-101B-9397-08002B2CF9AE}" pid="12" name="DM_emea_received_date">
    <vt:lpwstr>nulldate</vt:lpwstr>
  </property>
  <property fmtid="{D5CDD505-2E9C-101B-9397-08002B2CF9AE}" pid="13" name="DM_emea_resp_body">
    <vt:lpwstr>_x000d_</vt:lpwstr>
  </property>
  <property fmtid="{D5CDD505-2E9C-101B-9397-08002B2CF9AE}" pid="14" name="DM_emea_revision_label">
    <vt:lpwstr>_x000d_</vt:lpwstr>
  </property>
  <property fmtid="{D5CDD505-2E9C-101B-9397-08002B2CF9AE}" pid="15" name="DM_emea_to">
    <vt:lpwstr>_x000d_</vt:lpwstr>
  </property>
  <property fmtid="{D5CDD505-2E9C-101B-9397-08002B2CF9AE}" pid="16" name="DM_emea_bcc">
    <vt:lpwstr>_x000d_</vt:lpwstr>
  </property>
  <property fmtid="{D5CDD505-2E9C-101B-9397-08002B2CF9AE}" pid="17" name="DM_emea_doc_category">
    <vt:lpwstr>General</vt:lpwstr>
  </property>
  <property fmtid="{D5CDD505-2E9C-101B-9397-08002B2CF9AE}" pid="18" name="DM_emea_from">
    <vt:lpwstr>_x000d_</vt:lpwstr>
  </property>
  <property fmtid="{D5CDD505-2E9C-101B-9397-08002B2CF9AE}" pid="19" name="DM_emea_internal_label">
    <vt:lpwstr>EMA</vt:lpwstr>
  </property>
  <property fmtid="{D5CDD505-2E9C-101B-9397-08002B2CF9AE}" pid="20" name="DM_emea_legal_date">
    <vt:lpwstr>nulldate</vt:lpwstr>
  </property>
  <property fmtid="{D5CDD505-2E9C-101B-9397-08002B2CF9AE}" pid="21" name="DM_emea_year">
    <vt:lpwstr>2010</vt:lpwstr>
  </property>
  <property fmtid="{D5CDD505-2E9C-101B-9397-08002B2CF9AE}" pid="22" name="DM_emea_sent_date">
    <vt:lpwstr>nulldate</vt:lpwstr>
  </property>
  <property fmtid="{D5CDD505-2E9C-101B-9397-08002B2CF9AE}" pid="23" name="DM_emea_doc_lang">
    <vt:lpwstr>_x000d_</vt:lpwstr>
  </property>
  <property fmtid="{D5CDD505-2E9C-101B-9397-08002B2CF9AE}" pid="24" name="DM_emea_meeting_status">
    <vt:lpwstr>_x000d_</vt:lpwstr>
  </property>
  <property fmtid="{D5CDD505-2E9C-101B-9397-08002B2CF9AE}" pid="25" name="DM_emea_meeting_action">
    <vt:lpwstr>_x000d_</vt:lpwstr>
  </property>
  <property fmtid="{D5CDD505-2E9C-101B-9397-08002B2CF9AE}" pid="26" name="DM_emea_meeting_hyperlink">
    <vt:lpwstr>_x000d_</vt:lpwstr>
  </property>
  <property fmtid="{D5CDD505-2E9C-101B-9397-08002B2CF9AE}" pid="27" name="DM_emea_meeting_title">
    <vt:lpwstr>_x000d_</vt:lpwstr>
  </property>
  <property fmtid="{D5CDD505-2E9C-101B-9397-08002B2CF9AE}" pid="28" name="DM_emea_meeting_ref">
    <vt:lpwstr>_x000d_</vt:lpwstr>
  </property>
  <property fmtid="{D5CDD505-2E9C-101B-9397-08002B2CF9AE}" pid="29" name="DM_emea_meeting_flags">
    <vt:lpwstr>_x000d_</vt:lpwstr>
  </property>
  <property fmtid="{D5CDD505-2E9C-101B-9397-08002B2CF9AE}" pid="30" name="DM_Version">
    <vt:lpwstr>CURRENT,1.0</vt:lpwstr>
  </property>
  <property fmtid="{D5CDD505-2E9C-101B-9397-08002B2CF9AE}" pid="31" name="DM_Name">
    <vt:lpwstr>EMA-2012-0479-00-00-ENCS</vt:lpwstr>
  </property>
  <property fmtid="{D5CDD505-2E9C-101B-9397-08002B2CF9AE}" pid="32" name="DM_Creation_Date">
    <vt:lpwstr>17/01/2013 16:12:36</vt:lpwstr>
  </property>
  <property fmtid="{D5CDD505-2E9C-101B-9397-08002B2CF9AE}" pid="33" name="DM_Modify_Date">
    <vt:lpwstr>17/01/2013 16:12:36</vt:lpwstr>
  </property>
  <property fmtid="{D5CDD505-2E9C-101B-9397-08002B2CF9AE}" pid="34" name="DM_Creator_Name">
    <vt:lpwstr>Espinasse Claire</vt:lpwstr>
  </property>
  <property fmtid="{D5CDD505-2E9C-101B-9397-08002B2CF9AE}" pid="35" name="DM_Modifier_Name">
    <vt:lpwstr>Espinasse Claire</vt:lpwstr>
  </property>
  <property fmtid="{D5CDD505-2E9C-101B-9397-08002B2CF9AE}" pid="36" name="DM_Type">
    <vt:lpwstr>emea_document</vt:lpwstr>
  </property>
  <property fmtid="{D5CDD505-2E9C-101B-9397-08002B2CF9AE}" pid="37" name="DM_DocRefId">
    <vt:lpwstr>EMA/35891/2013</vt:lpwstr>
  </property>
  <property fmtid="{D5CDD505-2E9C-101B-9397-08002B2CF9AE}" pid="38" name="DM_Category">
    <vt:lpwstr>Comments</vt:lpwstr>
  </property>
  <property fmtid="{D5CDD505-2E9C-101B-9397-08002B2CF9AE}" pid="39" name="DM_Path">
    <vt:lpwstr>/02b. Administration of Scientific Meeting/WPs SAGs DGs and other WGs/CxMP - QRD/3. Other activities/02. Procedures/01. QRD PI templates/01 QRD Human Templates/04 H-qrd template v9/PhVig impact on PI/05- Translations received from CdT</vt:lpwstr>
  </property>
  <property fmtid="{D5CDD505-2E9C-101B-9397-08002B2CF9AE}" pid="40" name="DM_emea_doc_ref_id">
    <vt:lpwstr>EMA/35891/2013</vt:lpwstr>
  </property>
  <property fmtid="{D5CDD505-2E9C-101B-9397-08002B2CF9AE}" pid="41" name="DM_Modifer_Name">
    <vt:lpwstr>Espinasse Claire</vt:lpwstr>
  </property>
  <property fmtid="{D5CDD505-2E9C-101B-9397-08002B2CF9AE}" pid="42" name="DM_Modified_Date">
    <vt:lpwstr>17/01/2013 16:12:36</vt:lpwstr>
  </property>
  <property fmtid="{D5CDD505-2E9C-101B-9397-08002B2CF9AE}" pid="43" name="ContentTypeId">
    <vt:lpwstr>0x0101000DA6AD19014FF648A49316945EE786F90200176DED4FF78CD74995F64A0F46B59E48</vt:lpwstr>
  </property>
  <property fmtid="{D5CDD505-2E9C-101B-9397-08002B2CF9AE}" pid="44" name="_dlc_DocIdItemGuid">
    <vt:lpwstr>73d96310-65ed-4901-90b6-561b132a56db</vt:lpwstr>
  </property>
</Properties>
</file>